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54877" w14:textId="77777777" w:rsidR="005A6B5B" w:rsidRPr="00F16F5C" w:rsidRDefault="00CB66E4" w:rsidP="00776A68">
      <w:pPr>
        <w:autoSpaceDE w:val="0"/>
        <w:autoSpaceDN w:val="0"/>
        <w:adjustRightInd w:val="0"/>
        <w:spacing w:after="0"/>
        <w:rPr>
          <w:rFonts w:asciiTheme="minorHAnsi" w:eastAsia="Times New Roman" w:hAnsiTheme="minorHAnsi" w:cstheme="minorHAnsi"/>
          <w:b/>
          <w:bCs/>
          <w:iCs/>
          <w:color w:val="0000FF"/>
          <w:sz w:val="56"/>
          <w:szCs w:val="120"/>
          <w:lang w:eastAsia="en-GB"/>
        </w:rPr>
      </w:pPr>
      <w:r w:rsidRPr="009E6FB6">
        <w:rPr>
          <w:rFonts w:ascii="Arial" w:hAnsi="Arial" w:cs="Arial"/>
          <w:b/>
          <w:bCs/>
          <w:iCs/>
          <w:noProof/>
          <w:sz w:val="120"/>
          <w:szCs w:val="120"/>
          <w:lang w:eastAsia="en-GB"/>
        </w:rPr>
        <w:drawing>
          <wp:anchor distT="0" distB="0" distL="114300" distR="114300" simplePos="0" relativeHeight="251659264" behindDoc="1" locked="0" layoutInCell="1" allowOverlap="1" wp14:anchorId="661BEA00" wp14:editId="57ECEDD2">
            <wp:simplePos x="0" y="0"/>
            <wp:positionH relativeFrom="column">
              <wp:posOffset>-30480</wp:posOffset>
            </wp:positionH>
            <wp:positionV relativeFrom="page">
              <wp:posOffset>862330</wp:posOffset>
            </wp:positionV>
            <wp:extent cx="615950" cy="623570"/>
            <wp:effectExtent l="0" t="0" r="0" b="5080"/>
            <wp:wrapTight wrapText="bothSides">
              <wp:wrapPolygon edited="0">
                <wp:start x="0" y="0"/>
                <wp:lineTo x="0" y="21116"/>
                <wp:lineTo x="20041" y="21116"/>
                <wp:lineTo x="20709" y="19796"/>
                <wp:lineTo x="20709" y="660"/>
                <wp:lineTo x="20041" y="0"/>
                <wp:lineTo x="0" y="0"/>
              </wp:wrapPolygon>
            </wp:wrapTight>
            <wp:docPr id="4" name="Picture 4" descr="Ofsted-good-logo – The Leigh U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good-logo – The Leigh UT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595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eastAsia="Times New Roman" w:hAnsiTheme="minorHAnsi" w:cstheme="minorHAnsi"/>
          <w:b/>
          <w:bCs/>
          <w:iCs/>
          <w:color w:val="0000FF"/>
          <w:sz w:val="56"/>
          <w:szCs w:val="120"/>
          <w:lang w:eastAsia="en-GB"/>
        </w:rPr>
        <w:t xml:space="preserve">   </w:t>
      </w:r>
      <w:r w:rsidR="005A6B5B" w:rsidRPr="00F16F5C">
        <w:rPr>
          <w:rFonts w:asciiTheme="minorHAnsi" w:eastAsia="Times New Roman" w:hAnsiTheme="minorHAnsi" w:cstheme="minorHAnsi"/>
          <w:b/>
          <w:bCs/>
          <w:iCs/>
          <w:color w:val="0000FF"/>
          <w:sz w:val="56"/>
          <w:szCs w:val="120"/>
          <w:lang w:eastAsia="en-GB"/>
        </w:rPr>
        <w:t>GILLINGSTOOL PRIMARY SCHOOL</w:t>
      </w:r>
    </w:p>
    <w:p w14:paraId="7149F94F" w14:textId="77777777" w:rsidR="005A6B5B" w:rsidRPr="00F16F5C" w:rsidRDefault="005A6B5B" w:rsidP="00776A68">
      <w:pPr>
        <w:autoSpaceDE w:val="0"/>
        <w:autoSpaceDN w:val="0"/>
        <w:adjustRightInd w:val="0"/>
        <w:spacing w:after="0" w:line="240" w:lineRule="auto"/>
        <w:jc w:val="center"/>
        <w:rPr>
          <w:rFonts w:ascii="Lucida Calligraphy" w:eastAsia="Times New Roman" w:hAnsi="Lucida Calligraphy" w:cs="Calibri"/>
          <w:b/>
          <w:bCs/>
          <w:iCs/>
          <w:color w:val="0000FF"/>
          <w:sz w:val="32"/>
          <w:szCs w:val="120"/>
          <w:lang w:eastAsia="en-GB"/>
        </w:rPr>
      </w:pPr>
      <w:r w:rsidRPr="00F16F5C">
        <w:rPr>
          <w:rFonts w:ascii="Lucida Calligraphy" w:eastAsia="Times New Roman" w:hAnsi="Lucida Calligraphy" w:cs="Calibri"/>
          <w:b/>
          <w:bCs/>
          <w:iCs/>
          <w:color w:val="0000FF"/>
          <w:sz w:val="32"/>
          <w:szCs w:val="120"/>
          <w:lang w:eastAsia="en-GB"/>
        </w:rPr>
        <w:t>Inspire ~ Believe ~ Achieve</w:t>
      </w:r>
    </w:p>
    <w:p w14:paraId="3DEE441C" w14:textId="1B11595F" w:rsidR="005A6B5B" w:rsidRPr="00DE3981" w:rsidRDefault="005A6B5B" w:rsidP="00776A68">
      <w:pPr>
        <w:autoSpaceDE w:val="0"/>
        <w:autoSpaceDN w:val="0"/>
        <w:adjustRightInd w:val="0"/>
        <w:spacing w:after="0" w:line="240" w:lineRule="auto"/>
        <w:jc w:val="center"/>
        <w:rPr>
          <w:rFonts w:asciiTheme="minorHAnsi" w:eastAsia="Times New Roman" w:hAnsiTheme="minorHAnsi" w:cstheme="minorHAnsi"/>
          <w:b/>
          <w:bCs/>
          <w:iCs/>
          <w:color w:val="0000FF"/>
          <w:sz w:val="56"/>
          <w:szCs w:val="56"/>
          <w:lang w:eastAsia="en-GB"/>
        </w:rPr>
      </w:pPr>
    </w:p>
    <w:p w14:paraId="78B7BC1D" w14:textId="4640F048" w:rsidR="005A6B5B" w:rsidRPr="00DE3981" w:rsidRDefault="008B12C3" w:rsidP="00776A68">
      <w:pPr>
        <w:autoSpaceDE w:val="0"/>
        <w:autoSpaceDN w:val="0"/>
        <w:adjustRightInd w:val="0"/>
        <w:spacing w:after="0" w:line="240" w:lineRule="auto"/>
        <w:jc w:val="center"/>
        <w:rPr>
          <w:rFonts w:asciiTheme="minorHAnsi" w:eastAsia="Times New Roman" w:hAnsiTheme="minorHAnsi" w:cstheme="minorHAnsi"/>
          <w:b/>
          <w:bCs/>
          <w:iCs/>
          <w:color w:val="0000FF"/>
          <w:sz w:val="56"/>
          <w:szCs w:val="56"/>
          <w:lang w:eastAsia="en-GB"/>
        </w:rPr>
      </w:pPr>
      <w:r w:rsidRPr="00DE3981">
        <w:rPr>
          <w:rFonts w:asciiTheme="minorHAnsi" w:eastAsia="Times New Roman" w:hAnsiTheme="minorHAnsi" w:cstheme="minorHAnsi"/>
          <w:b/>
          <w:noProof/>
          <w:sz w:val="56"/>
          <w:szCs w:val="56"/>
          <w:lang w:eastAsia="en-GB"/>
        </w:rPr>
        <w:drawing>
          <wp:inline distT="0" distB="0" distL="0" distR="0" wp14:anchorId="444ED379" wp14:editId="2024C315">
            <wp:extent cx="1394460" cy="1383349"/>
            <wp:effectExtent l="0" t="0" r="0" b="7620"/>
            <wp:docPr id="1" name="Picture 9" descr="GPS New Logo small Oct 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PS New Logo small Oct 09.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521" cy="1389361"/>
                    </a:xfrm>
                    <a:prstGeom prst="rect">
                      <a:avLst/>
                    </a:prstGeom>
                    <a:noFill/>
                    <a:ln>
                      <a:noFill/>
                    </a:ln>
                  </pic:spPr>
                </pic:pic>
              </a:graphicData>
            </a:graphic>
          </wp:inline>
        </w:drawing>
      </w:r>
    </w:p>
    <w:p w14:paraId="6A5A5ABD" w14:textId="4C905DDB" w:rsidR="005A6B5B" w:rsidRPr="00DE3981" w:rsidRDefault="005A6B5B" w:rsidP="00776A68">
      <w:pPr>
        <w:autoSpaceDE w:val="0"/>
        <w:autoSpaceDN w:val="0"/>
        <w:adjustRightInd w:val="0"/>
        <w:spacing w:after="0" w:line="240" w:lineRule="auto"/>
        <w:rPr>
          <w:rFonts w:asciiTheme="minorHAnsi" w:eastAsia="Times New Roman" w:hAnsiTheme="minorHAnsi" w:cstheme="minorHAnsi"/>
          <w:b/>
          <w:bCs/>
          <w:iCs/>
          <w:color w:val="0000FF"/>
          <w:sz w:val="56"/>
          <w:szCs w:val="56"/>
          <w:lang w:eastAsia="en-GB"/>
        </w:rPr>
      </w:pPr>
    </w:p>
    <w:p w14:paraId="2757F521" w14:textId="54D51EFA" w:rsidR="005A6B5B" w:rsidRPr="00DE3981" w:rsidRDefault="00E56D09" w:rsidP="00776A68">
      <w:pPr>
        <w:autoSpaceDE w:val="0"/>
        <w:autoSpaceDN w:val="0"/>
        <w:adjustRightInd w:val="0"/>
        <w:spacing w:after="0" w:line="240" w:lineRule="auto"/>
        <w:jc w:val="center"/>
        <w:rPr>
          <w:rFonts w:asciiTheme="minorHAnsi" w:eastAsia="Times New Roman" w:hAnsiTheme="minorHAnsi" w:cstheme="minorHAnsi"/>
          <w:b/>
          <w:bCs/>
          <w:iCs/>
          <w:color w:val="0000FF"/>
          <w:sz w:val="56"/>
          <w:szCs w:val="56"/>
          <w:lang w:eastAsia="en-GB"/>
        </w:rPr>
      </w:pPr>
      <w:r>
        <w:rPr>
          <w:rFonts w:asciiTheme="minorHAnsi" w:eastAsia="Times New Roman" w:hAnsiTheme="minorHAnsi" w:cstheme="minorHAnsi"/>
          <w:b/>
          <w:bCs/>
          <w:iCs/>
          <w:color w:val="0000FF"/>
          <w:sz w:val="56"/>
          <w:szCs w:val="56"/>
          <w:lang w:eastAsia="en-GB"/>
        </w:rPr>
        <w:t>SCHOOL UNIFORM</w:t>
      </w:r>
      <w:r w:rsidR="004B58A0">
        <w:rPr>
          <w:rFonts w:asciiTheme="minorHAnsi" w:eastAsia="Times New Roman" w:hAnsiTheme="minorHAnsi" w:cstheme="minorHAnsi"/>
          <w:b/>
          <w:bCs/>
          <w:iCs/>
          <w:color w:val="0000FF"/>
          <w:sz w:val="56"/>
          <w:szCs w:val="56"/>
          <w:lang w:eastAsia="en-GB"/>
        </w:rPr>
        <w:t xml:space="preserve"> POLICY</w:t>
      </w:r>
      <w:r w:rsidR="005A6B5B" w:rsidRPr="00DE3981">
        <w:rPr>
          <w:rFonts w:asciiTheme="minorHAnsi" w:eastAsia="Times New Roman" w:hAnsiTheme="minorHAnsi" w:cstheme="minorHAnsi"/>
          <w:b/>
          <w:bCs/>
          <w:iCs/>
          <w:color w:val="0000FF"/>
          <w:sz w:val="56"/>
          <w:szCs w:val="56"/>
          <w:lang w:eastAsia="en-GB"/>
        </w:rPr>
        <w:t xml:space="preserve"> </w:t>
      </w:r>
    </w:p>
    <w:p w14:paraId="7463BF1D" w14:textId="77777777" w:rsidR="005A6B5B" w:rsidRDefault="005A6B5B" w:rsidP="00776A68">
      <w:pPr>
        <w:autoSpaceDE w:val="0"/>
        <w:autoSpaceDN w:val="0"/>
        <w:adjustRightInd w:val="0"/>
        <w:spacing w:after="0" w:line="240" w:lineRule="auto"/>
        <w:jc w:val="center"/>
        <w:rPr>
          <w:ins w:id="0" w:author="Lauren Edwards7" w:date="2026-01-04T15:39:00Z" w16du:dateUtc="2026-01-04T15:39:00Z"/>
          <w:rFonts w:ascii="Arial" w:eastAsia="Times New Roman" w:hAnsi="Arial" w:cs="Arial"/>
          <w:b/>
          <w:bCs/>
          <w:iCs/>
          <w:color w:val="0000FF"/>
          <w:sz w:val="48"/>
          <w:szCs w:val="96"/>
          <w:lang w:eastAsia="en-GB"/>
        </w:rPr>
      </w:pPr>
    </w:p>
    <w:tbl>
      <w:tblPr>
        <w:tblStyle w:val="TableGrid"/>
        <w:tblW w:w="10256" w:type="dxa"/>
        <w:tblLook w:val="04A0" w:firstRow="1" w:lastRow="0" w:firstColumn="1" w:lastColumn="0" w:noHBand="0" w:noVBand="1"/>
      </w:tblPr>
      <w:tblGrid>
        <w:gridCol w:w="5128"/>
        <w:gridCol w:w="5128"/>
      </w:tblGrid>
      <w:tr w:rsidR="008B12C3" w:rsidRPr="008B12C3" w14:paraId="59F14CEA" w14:textId="77777777" w:rsidTr="00776A68">
        <w:trPr>
          <w:trHeight w:val="442"/>
        </w:trPr>
        <w:tc>
          <w:tcPr>
            <w:tcW w:w="5128" w:type="dxa"/>
          </w:tcPr>
          <w:p w14:paraId="3AF8D252" w14:textId="64A2EDC3" w:rsidR="008B12C3" w:rsidRPr="008B12C3" w:rsidRDefault="008B12C3" w:rsidP="00776A68">
            <w:pPr>
              <w:spacing w:after="0"/>
              <w:rPr>
                <w:b/>
                <w:bCs/>
                <w:sz w:val="28"/>
                <w:szCs w:val="28"/>
              </w:rPr>
            </w:pPr>
            <w:r w:rsidRPr="008B12C3">
              <w:rPr>
                <w:b/>
                <w:bCs/>
                <w:sz w:val="28"/>
                <w:szCs w:val="28"/>
              </w:rPr>
              <w:t>Author/Person Responsible:</w:t>
            </w:r>
          </w:p>
        </w:tc>
        <w:tc>
          <w:tcPr>
            <w:tcW w:w="5128" w:type="dxa"/>
          </w:tcPr>
          <w:p w14:paraId="76A95A12" w14:textId="4C7DD5A9" w:rsidR="008B12C3" w:rsidRPr="008B12C3" w:rsidRDefault="00FD7E9A" w:rsidP="00776A68">
            <w:pPr>
              <w:spacing w:after="0"/>
              <w:rPr>
                <w:sz w:val="28"/>
                <w:szCs w:val="28"/>
              </w:rPr>
            </w:pPr>
            <w:r>
              <w:rPr>
                <w:sz w:val="28"/>
                <w:szCs w:val="28"/>
              </w:rPr>
              <w:t>Headteacher</w:t>
            </w:r>
          </w:p>
        </w:tc>
      </w:tr>
      <w:tr w:rsidR="008B12C3" w:rsidRPr="008B12C3" w14:paraId="74AD6CB8" w14:textId="77777777" w:rsidTr="00776A68">
        <w:trPr>
          <w:trHeight w:val="442"/>
        </w:trPr>
        <w:tc>
          <w:tcPr>
            <w:tcW w:w="5128" w:type="dxa"/>
          </w:tcPr>
          <w:p w14:paraId="192087E6" w14:textId="4CCF9FCD" w:rsidR="008B12C3" w:rsidRPr="008B12C3" w:rsidRDefault="008B12C3" w:rsidP="00776A68">
            <w:pPr>
              <w:spacing w:after="0"/>
              <w:rPr>
                <w:b/>
                <w:bCs/>
                <w:sz w:val="28"/>
                <w:szCs w:val="28"/>
              </w:rPr>
            </w:pPr>
            <w:r w:rsidRPr="008B12C3">
              <w:rPr>
                <w:b/>
                <w:bCs/>
                <w:sz w:val="28"/>
                <w:szCs w:val="28"/>
              </w:rPr>
              <w:t>Date of Ratification:</w:t>
            </w:r>
          </w:p>
        </w:tc>
        <w:tc>
          <w:tcPr>
            <w:tcW w:w="5128" w:type="dxa"/>
          </w:tcPr>
          <w:p w14:paraId="100A42B2" w14:textId="00DA3EFB" w:rsidR="008B12C3" w:rsidRPr="008B12C3" w:rsidRDefault="005F3648" w:rsidP="00776A68">
            <w:pPr>
              <w:spacing w:after="0"/>
              <w:rPr>
                <w:sz w:val="28"/>
                <w:szCs w:val="28"/>
              </w:rPr>
            </w:pPr>
            <w:r>
              <w:rPr>
                <w:sz w:val="28"/>
                <w:szCs w:val="28"/>
              </w:rPr>
              <w:t>20.2.26</w:t>
            </w:r>
          </w:p>
        </w:tc>
      </w:tr>
      <w:tr w:rsidR="008B12C3" w:rsidRPr="008B12C3" w14:paraId="399B9055" w14:textId="77777777" w:rsidTr="00776A68">
        <w:trPr>
          <w:trHeight w:val="451"/>
        </w:trPr>
        <w:tc>
          <w:tcPr>
            <w:tcW w:w="5128" w:type="dxa"/>
          </w:tcPr>
          <w:p w14:paraId="3C30C8AD" w14:textId="09FB4EB6" w:rsidR="008B12C3" w:rsidRPr="008B12C3" w:rsidRDefault="008B12C3" w:rsidP="00776A68">
            <w:pPr>
              <w:spacing w:after="0"/>
              <w:rPr>
                <w:b/>
                <w:bCs/>
                <w:sz w:val="28"/>
                <w:szCs w:val="28"/>
              </w:rPr>
            </w:pPr>
            <w:r w:rsidRPr="008B12C3">
              <w:rPr>
                <w:b/>
                <w:bCs/>
                <w:sz w:val="28"/>
                <w:szCs w:val="28"/>
              </w:rPr>
              <w:t>Review Group:</w:t>
            </w:r>
          </w:p>
        </w:tc>
        <w:tc>
          <w:tcPr>
            <w:tcW w:w="5128" w:type="dxa"/>
          </w:tcPr>
          <w:p w14:paraId="368F7C2D" w14:textId="42DA6AC6" w:rsidR="008B12C3" w:rsidRPr="008B12C3" w:rsidRDefault="005F3648" w:rsidP="00776A68">
            <w:pPr>
              <w:spacing w:after="0"/>
              <w:rPr>
                <w:sz w:val="28"/>
                <w:szCs w:val="28"/>
              </w:rPr>
            </w:pPr>
            <w:r>
              <w:rPr>
                <w:sz w:val="28"/>
                <w:szCs w:val="28"/>
              </w:rPr>
              <w:t>Headteacher</w:t>
            </w:r>
          </w:p>
        </w:tc>
      </w:tr>
      <w:tr w:rsidR="008B12C3" w:rsidRPr="00F711BA" w14:paraId="380DEACE" w14:textId="77777777" w:rsidTr="00776A68">
        <w:trPr>
          <w:trHeight w:val="442"/>
        </w:trPr>
        <w:tc>
          <w:tcPr>
            <w:tcW w:w="5128" w:type="dxa"/>
          </w:tcPr>
          <w:p w14:paraId="1FFCD962" w14:textId="04CFC33D" w:rsidR="008B12C3" w:rsidRPr="00F711BA" w:rsidRDefault="008B12C3" w:rsidP="00776A68">
            <w:pPr>
              <w:spacing w:after="0"/>
              <w:rPr>
                <w:b/>
                <w:bCs/>
                <w:sz w:val="28"/>
                <w:szCs w:val="28"/>
                <w:u w:val="single"/>
              </w:rPr>
            </w:pPr>
            <w:r w:rsidRPr="00F711BA">
              <w:rPr>
                <w:b/>
                <w:bCs/>
                <w:sz w:val="28"/>
                <w:szCs w:val="28"/>
                <w:u w:val="single"/>
              </w:rPr>
              <w:t>Ratification Group:</w:t>
            </w:r>
          </w:p>
        </w:tc>
        <w:tc>
          <w:tcPr>
            <w:tcW w:w="5128" w:type="dxa"/>
          </w:tcPr>
          <w:p w14:paraId="422C4989" w14:textId="1F07CA36" w:rsidR="008B12C3" w:rsidRPr="005F3648" w:rsidRDefault="00776A68" w:rsidP="00776A68">
            <w:pPr>
              <w:spacing w:after="0"/>
              <w:rPr>
                <w:sz w:val="28"/>
                <w:szCs w:val="28"/>
              </w:rPr>
            </w:pPr>
            <w:r w:rsidRPr="005F3648">
              <w:rPr>
                <w:sz w:val="28"/>
                <w:szCs w:val="28"/>
              </w:rPr>
              <w:t>Academy Community Council</w:t>
            </w:r>
          </w:p>
        </w:tc>
      </w:tr>
      <w:tr w:rsidR="008B12C3" w:rsidRPr="008B12C3" w14:paraId="65E22800" w14:textId="77777777" w:rsidTr="00776A68">
        <w:trPr>
          <w:trHeight w:val="442"/>
        </w:trPr>
        <w:tc>
          <w:tcPr>
            <w:tcW w:w="5128" w:type="dxa"/>
          </w:tcPr>
          <w:p w14:paraId="08F5B91B" w14:textId="6F057BDE" w:rsidR="008B12C3" w:rsidRPr="008B12C3" w:rsidRDefault="008B12C3" w:rsidP="00776A68">
            <w:pPr>
              <w:spacing w:after="0"/>
              <w:rPr>
                <w:b/>
                <w:bCs/>
                <w:sz w:val="28"/>
                <w:szCs w:val="28"/>
              </w:rPr>
            </w:pPr>
            <w:r w:rsidRPr="008B12C3">
              <w:rPr>
                <w:b/>
                <w:bCs/>
                <w:sz w:val="28"/>
                <w:szCs w:val="28"/>
              </w:rPr>
              <w:t>Review Frequency:</w:t>
            </w:r>
          </w:p>
        </w:tc>
        <w:tc>
          <w:tcPr>
            <w:tcW w:w="5128" w:type="dxa"/>
          </w:tcPr>
          <w:p w14:paraId="55CAF33C" w14:textId="4EC8C0E3" w:rsidR="008B12C3" w:rsidRPr="008B12C3" w:rsidRDefault="005F3648" w:rsidP="00776A68">
            <w:pPr>
              <w:spacing w:after="0"/>
              <w:rPr>
                <w:sz w:val="28"/>
                <w:szCs w:val="28"/>
              </w:rPr>
            </w:pPr>
            <w:r>
              <w:rPr>
                <w:sz w:val="28"/>
                <w:szCs w:val="28"/>
              </w:rPr>
              <w:t>Annually</w:t>
            </w:r>
          </w:p>
        </w:tc>
      </w:tr>
      <w:tr w:rsidR="008B12C3" w:rsidRPr="008B12C3" w14:paraId="7C235620" w14:textId="77777777" w:rsidTr="00776A68">
        <w:trPr>
          <w:trHeight w:val="442"/>
        </w:trPr>
        <w:tc>
          <w:tcPr>
            <w:tcW w:w="5128" w:type="dxa"/>
          </w:tcPr>
          <w:p w14:paraId="302574B9" w14:textId="1FDBF214" w:rsidR="008B12C3" w:rsidRPr="008B12C3" w:rsidRDefault="008B12C3" w:rsidP="00776A68">
            <w:pPr>
              <w:spacing w:after="0"/>
              <w:rPr>
                <w:b/>
                <w:bCs/>
                <w:sz w:val="28"/>
                <w:szCs w:val="28"/>
              </w:rPr>
            </w:pPr>
            <w:r w:rsidRPr="008B12C3">
              <w:rPr>
                <w:b/>
                <w:bCs/>
                <w:sz w:val="28"/>
                <w:szCs w:val="28"/>
              </w:rPr>
              <w:t>Review Date:</w:t>
            </w:r>
          </w:p>
        </w:tc>
        <w:tc>
          <w:tcPr>
            <w:tcW w:w="5128" w:type="dxa"/>
          </w:tcPr>
          <w:p w14:paraId="27FBA630" w14:textId="4EE1BD08" w:rsidR="008B12C3" w:rsidRPr="008B12C3" w:rsidRDefault="005F3648" w:rsidP="00776A68">
            <w:pPr>
              <w:spacing w:after="0"/>
              <w:rPr>
                <w:sz w:val="28"/>
                <w:szCs w:val="28"/>
              </w:rPr>
            </w:pPr>
            <w:r>
              <w:rPr>
                <w:sz w:val="28"/>
                <w:szCs w:val="28"/>
              </w:rPr>
              <w:t>20.2.27</w:t>
            </w:r>
          </w:p>
        </w:tc>
      </w:tr>
      <w:tr w:rsidR="008B12C3" w:rsidRPr="008B12C3" w14:paraId="5A625B14" w14:textId="77777777" w:rsidTr="00776A68">
        <w:trPr>
          <w:trHeight w:val="442"/>
        </w:trPr>
        <w:tc>
          <w:tcPr>
            <w:tcW w:w="5128" w:type="dxa"/>
          </w:tcPr>
          <w:p w14:paraId="591E69D3" w14:textId="5E21C762" w:rsidR="008B12C3" w:rsidRPr="008B12C3" w:rsidRDefault="008B12C3" w:rsidP="00776A68">
            <w:pPr>
              <w:spacing w:after="0"/>
              <w:rPr>
                <w:b/>
                <w:bCs/>
                <w:sz w:val="28"/>
                <w:szCs w:val="28"/>
              </w:rPr>
            </w:pPr>
            <w:r w:rsidRPr="008B12C3">
              <w:rPr>
                <w:b/>
                <w:bCs/>
                <w:sz w:val="28"/>
                <w:szCs w:val="28"/>
              </w:rPr>
              <w:t>Previous Review/amendments:</w:t>
            </w:r>
          </w:p>
        </w:tc>
        <w:tc>
          <w:tcPr>
            <w:tcW w:w="5128" w:type="dxa"/>
          </w:tcPr>
          <w:p w14:paraId="7ECEB0D2" w14:textId="3C8268E3" w:rsidR="008B12C3" w:rsidRPr="008B12C3" w:rsidRDefault="00776A68" w:rsidP="00776A68">
            <w:pPr>
              <w:spacing w:after="0"/>
              <w:rPr>
                <w:sz w:val="28"/>
                <w:szCs w:val="28"/>
              </w:rPr>
            </w:pPr>
            <w:r>
              <w:rPr>
                <w:sz w:val="28"/>
                <w:szCs w:val="28"/>
              </w:rPr>
              <w:t>NA</w:t>
            </w:r>
          </w:p>
        </w:tc>
      </w:tr>
      <w:tr w:rsidR="008B12C3" w:rsidRPr="008B12C3" w14:paraId="081531F7" w14:textId="77777777" w:rsidTr="00776A68">
        <w:trPr>
          <w:trHeight w:val="3606"/>
        </w:trPr>
        <w:tc>
          <w:tcPr>
            <w:tcW w:w="5128" w:type="dxa"/>
          </w:tcPr>
          <w:p w14:paraId="2195A285" w14:textId="62791A64" w:rsidR="008B12C3" w:rsidRPr="008B12C3" w:rsidRDefault="008B12C3" w:rsidP="00776A68">
            <w:pPr>
              <w:spacing w:after="0"/>
              <w:rPr>
                <w:b/>
                <w:bCs/>
                <w:sz w:val="28"/>
                <w:szCs w:val="28"/>
              </w:rPr>
            </w:pPr>
            <w:r w:rsidRPr="008B12C3">
              <w:rPr>
                <w:b/>
                <w:bCs/>
                <w:sz w:val="28"/>
                <w:szCs w:val="28"/>
              </w:rPr>
              <w:t>Related Policies:</w:t>
            </w:r>
          </w:p>
        </w:tc>
        <w:tc>
          <w:tcPr>
            <w:tcW w:w="5128" w:type="dxa"/>
          </w:tcPr>
          <w:p w14:paraId="5DB33C75" w14:textId="77777777" w:rsidR="00776A68" w:rsidRDefault="00776A68" w:rsidP="00776A68">
            <w:pPr>
              <w:spacing w:after="0"/>
              <w:rPr>
                <w:sz w:val="24"/>
                <w:szCs w:val="24"/>
              </w:rPr>
            </w:pPr>
            <w:r w:rsidRPr="00FD7E9A">
              <w:rPr>
                <w:sz w:val="24"/>
                <w:szCs w:val="24"/>
              </w:rPr>
              <w:t xml:space="preserve">The contents of this policy have been considered in relation to the Equalities Act 2010. </w:t>
            </w:r>
          </w:p>
          <w:p w14:paraId="2364B8BC" w14:textId="77777777" w:rsidR="00776A68" w:rsidRDefault="00776A68" w:rsidP="00776A68">
            <w:pPr>
              <w:spacing w:after="0"/>
              <w:rPr>
                <w:sz w:val="24"/>
                <w:szCs w:val="24"/>
              </w:rPr>
            </w:pPr>
          </w:p>
          <w:p w14:paraId="79D8C3C7" w14:textId="77777777" w:rsidR="00776A68" w:rsidRDefault="00776A68" w:rsidP="00776A68">
            <w:pPr>
              <w:spacing w:after="0"/>
              <w:rPr>
                <w:sz w:val="24"/>
                <w:szCs w:val="24"/>
              </w:rPr>
            </w:pPr>
            <w:r w:rsidRPr="00776A68">
              <w:rPr>
                <w:b/>
                <w:bCs/>
                <w:sz w:val="24"/>
                <w:szCs w:val="24"/>
              </w:rPr>
              <w:t>Associated documents</w:t>
            </w:r>
            <w:r w:rsidRPr="00FD7E9A">
              <w:rPr>
                <w:sz w:val="24"/>
                <w:szCs w:val="24"/>
              </w:rPr>
              <w:t xml:space="preserve"> </w:t>
            </w:r>
          </w:p>
          <w:p w14:paraId="72370AA7" w14:textId="77777777" w:rsidR="000030DC" w:rsidRPr="000030DC" w:rsidRDefault="000030DC" w:rsidP="00614E6B">
            <w:pPr>
              <w:pStyle w:val="ListParagraph"/>
              <w:numPr>
                <w:ilvl w:val="0"/>
                <w:numId w:val="13"/>
              </w:numPr>
              <w:rPr>
                <w:rFonts w:asciiTheme="minorHAnsi" w:hAnsiTheme="minorHAnsi" w:cstheme="minorHAnsi"/>
                <w:bCs/>
                <w:szCs w:val="20"/>
              </w:rPr>
            </w:pPr>
            <w:r w:rsidRPr="000030DC">
              <w:rPr>
                <w:rFonts w:asciiTheme="minorHAnsi" w:hAnsiTheme="minorHAnsi" w:cstheme="minorHAnsi"/>
                <w:bCs/>
                <w:szCs w:val="20"/>
              </w:rPr>
              <w:t>Behaviour policy</w:t>
            </w:r>
          </w:p>
          <w:p w14:paraId="44A0AABE" w14:textId="77777777" w:rsidR="000030DC" w:rsidRPr="000030DC" w:rsidRDefault="000030DC" w:rsidP="00614E6B">
            <w:pPr>
              <w:pStyle w:val="ListParagraph"/>
              <w:numPr>
                <w:ilvl w:val="0"/>
                <w:numId w:val="13"/>
              </w:numPr>
              <w:rPr>
                <w:rFonts w:asciiTheme="minorHAnsi" w:hAnsiTheme="minorHAnsi" w:cstheme="minorHAnsi"/>
                <w:bCs/>
                <w:szCs w:val="20"/>
              </w:rPr>
            </w:pPr>
            <w:r w:rsidRPr="000030DC">
              <w:rPr>
                <w:rFonts w:asciiTheme="minorHAnsi" w:hAnsiTheme="minorHAnsi" w:cstheme="minorHAnsi"/>
                <w:bCs/>
                <w:szCs w:val="20"/>
              </w:rPr>
              <w:t xml:space="preserve">Equality information and objectives statement </w:t>
            </w:r>
          </w:p>
          <w:p w14:paraId="62C32173" w14:textId="77777777" w:rsidR="000030DC" w:rsidRPr="000030DC" w:rsidRDefault="000030DC" w:rsidP="00614E6B">
            <w:pPr>
              <w:pStyle w:val="ListParagraph"/>
              <w:numPr>
                <w:ilvl w:val="0"/>
                <w:numId w:val="13"/>
              </w:numPr>
              <w:rPr>
                <w:rFonts w:asciiTheme="minorHAnsi" w:hAnsiTheme="minorHAnsi" w:cstheme="minorHAnsi"/>
                <w:bCs/>
                <w:szCs w:val="20"/>
              </w:rPr>
            </w:pPr>
            <w:r w:rsidRPr="000030DC">
              <w:rPr>
                <w:rFonts w:asciiTheme="minorHAnsi" w:hAnsiTheme="minorHAnsi" w:cstheme="minorHAnsi"/>
                <w:bCs/>
                <w:szCs w:val="20"/>
              </w:rPr>
              <w:t xml:space="preserve">Anti-bullying policy </w:t>
            </w:r>
          </w:p>
          <w:p w14:paraId="04889DAA" w14:textId="2B9C5EF9" w:rsidR="00F711BA" w:rsidRPr="000030DC" w:rsidRDefault="000030DC" w:rsidP="00614E6B">
            <w:pPr>
              <w:pStyle w:val="ListParagraph"/>
              <w:numPr>
                <w:ilvl w:val="0"/>
                <w:numId w:val="13"/>
              </w:numPr>
              <w:rPr>
                <w:rFonts w:asciiTheme="minorHAnsi" w:hAnsiTheme="minorHAnsi" w:cstheme="minorHAnsi"/>
                <w:bCs/>
                <w:sz w:val="20"/>
                <w:szCs w:val="20"/>
              </w:rPr>
            </w:pPr>
            <w:r w:rsidRPr="000030DC">
              <w:rPr>
                <w:rFonts w:asciiTheme="minorHAnsi" w:hAnsiTheme="minorHAnsi" w:cstheme="minorHAnsi"/>
                <w:bCs/>
                <w:szCs w:val="20"/>
              </w:rPr>
              <w:t>Complaints policy</w:t>
            </w:r>
          </w:p>
        </w:tc>
      </w:tr>
      <w:tr w:rsidR="008B12C3" w:rsidRPr="008B12C3" w14:paraId="527936C6" w14:textId="77777777" w:rsidTr="00776A68">
        <w:trPr>
          <w:trHeight w:val="442"/>
        </w:trPr>
        <w:tc>
          <w:tcPr>
            <w:tcW w:w="5128" w:type="dxa"/>
          </w:tcPr>
          <w:p w14:paraId="50C114FA" w14:textId="2524C1B4" w:rsidR="008B12C3" w:rsidRPr="008B12C3" w:rsidRDefault="008B12C3" w:rsidP="00776A68">
            <w:pPr>
              <w:spacing w:after="0"/>
              <w:rPr>
                <w:b/>
                <w:bCs/>
                <w:sz w:val="28"/>
                <w:szCs w:val="28"/>
              </w:rPr>
            </w:pPr>
            <w:r w:rsidRPr="008B12C3">
              <w:rPr>
                <w:b/>
                <w:bCs/>
                <w:sz w:val="28"/>
                <w:szCs w:val="28"/>
              </w:rPr>
              <w:t>Chair of Governors Signature:</w:t>
            </w:r>
          </w:p>
        </w:tc>
        <w:tc>
          <w:tcPr>
            <w:tcW w:w="5128" w:type="dxa"/>
          </w:tcPr>
          <w:p w14:paraId="1A4E8CB8" w14:textId="77777777" w:rsidR="008B12C3" w:rsidRPr="008B12C3" w:rsidRDefault="008B12C3" w:rsidP="00776A68">
            <w:pPr>
              <w:spacing w:after="0"/>
              <w:rPr>
                <w:sz w:val="28"/>
                <w:szCs w:val="28"/>
              </w:rPr>
            </w:pPr>
          </w:p>
        </w:tc>
      </w:tr>
    </w:tbl>
    <w:p w14:paraId="1D439590" w14:textId="77777777" w:rsidR="005263BB" w:rsidRDefault="005263BB" w:rsidP="00776A68">
      <w:pPr>
        <w:spacing w:after="0"/>
      </w:pPr>
    </w:p>
    <w:p w14:paraId="68BE4C03" w14:textId="77777777" w:rsidR="00032E26" w:rsidRDefault="00032E26" w:rsidP="00776A68">
      <w:pPr>
        <w:spacing w:after="0"/>
        <w:rPr>
          <w:b/>
          <w:sz w:val="24"/>
        </w:rPr>
      </w:pPr>
    </w:p>
    <w:p w14:paraId="6AA6FD02" w14:textId="77777777" w:rsidR="00E56D09" w:rsidRPr="00E56D09" w:rsidRDefault="00E56D09" w:rsidP="00E56D09">
      <w:pPr>
        <w:spacing w:after="0"/>
        <w:rPr>
          <w:b/>
          <w:bCs/>
          <w:sz w:val="28"/>
          <w:szCs w:val="28"/>
          <w:u w:val="single"/>
        </w:rPr>
      </w:pPr>
      <w:r w:rsidRPr="00E56D09">
        <w:rPr>
          <w:b/>
          <w:bCs/>
          <w:sz w:val="28"/>
          <w:szCs w:val="28"/>
          <w:u w:val="single"/>
        </w:rPr>
        <w:lastRenderedPageBreak/>
        <w:t>1. Statement of Intent</w:t>
      </w:r>
    </w:p>
    <w:p w14:paraId="23453807" w14:textId="008EB59A" w:rsidR="00E56D09" w:rsidRPr="00E56D09" w:rsidRDefault="00E56D09" w:rsidP="00E56D09">
      <w:pPr>
        <w:spacing w:after="0"/>
        <w:rPr>
          <w:sz w:val="28"/>
          <w:szCs w:val="28"/>
        </w:rPr>
      </w:pPr>
      <w:r w:rsidRPr="00E56D09">
        <w:rPr>
          <w:sz w:val="28"/>
          <w:szCs w:val="28"/>
        </w:rPr>
        <w:t xml:space="preserve">At </w:t>
      </w:r>
      <w:r w:rsidR="00F96B3E">
        <w:rPr>
          <w:sz w:val="28"/>
          <w:szCs w:val="28"/>
        </w:rPr>
        <w:t>Gillingstool Primary School</w:t>
      </w:r>
      <w:r w:rsidRPr="00E56D09">
        <w:rPr>
          <w:sz w:val="28"/>
          <w:szCs w:val="28"/>
        </w:rPr>
        <w:t>, we believe that a school uniform:</w:t>
      </w:r>
    </w:p>
    <w:p w14:paraId="31833983" w14:textId="77777777" w:rsidR="00E56D09" w:rsidRPr="00E56D09" w:rsidRDefault="00E56D09" w:rsidP="00614E6B">
      <w:pPr>
        <w:numPr>
          <w:ilvl w:val="0"/>
          <w:numId w:val="2"/>
        </w:numPr>
        <w:spacing w:after="0"/>
        <w:rPr>
          <w:sz w:val="28"/>
          <w:szCs w:val="28"/>
        </w:rPr>
      </w:pPr>
      <w:r w:rsidRPr="00E56D09">
        <w:rPr>
          <w:sz w:val="28"/>
          <w:szCs w:val="28"/>
        </w:rPr>
        <w:t>Promotes a sense of belonging and pride.</w:t>
      </w:r>
    </w:p>
    <w:p w14:paraId="12422FAF" w14:textId="77777777" w:rsidR="00E56D09" w:rsidRPr="00E56D09" w:rsidRDefault="00E56D09" w:rsidP="00614E6B">
      <w:pPr>
        <w:numPr>
          <w:ilvl w:val="0"/>
          <w:numId w:val="2"/>
        </w:numPr>
        <w:spacing w:after="0"/>
        <w:rPr>
          <w:sz w:val="28"/>
          <w:szCs w:val="28"/>
        </w:rPr>
      </w:pPr>
      <w:r w:rsidRPr="00E56D09">
        <w:rPr>
          <w:sz w:val="28"/>
          <w:szCs w:val="28"/>
        </w:rPr>
        <w:t>Supports equality and inclusion.</w:t>
      </w:r>
    </w:p>
    <w:p w14:paraId="102BFEEE" w14:textId="77777777" w:rsidR="00E56D09" w:rsidRPr="00E56D09" w:rsidRDefault="00E56D09" w:rsidP="00614E6B">
      <w:pPr>
        <w:numPr>
          <w:ilvl w:val="0"/>
          <w:numId w:val="2"/>
        </w:numPr>
        <w:spacing w:after="0"/>
        <w:rPr>
          <w:sz w:val="28"/>
          <w:szCs w:val="28"/>
        </w:rPr>
      </w:pPr>
      <w:r w:rsidRPr="00E56D09">
        <w:rPr>
          <w:sz w:val="28"/>
          <w:szCs w:val="28"/>
        </w:rPr>
        <w:t>Reduces peer pressure and competition.</w:t>
      </w:r>
    </w:p>
    <w:p w14:paraId="02DFA657" w14:textId="77777777" w:rsidR="00E56D09" w:rsidRPr="00E56D09" w:rsidRDefault="00E56D09" w:rsidP="00614E6B">
      <w:pPr>
        <w:numPr>
          <w:ilvl w:val="0"/>
          <w:numId w:val="2"/>
        </w:numPr>
        <w:spacing w:after="0"/>
        <w:rPr>
          <w:sz w:val="28"/>
          <w:szCs w:val="28"/>
        </w:rPr>
      </w:pPr>
      <w:r w:rsidRPr="00E56D09">
        <w:rPr>
          <w:sz w:val="28"/>
          <w:szCs w:val="28"/>
        </w:rPr>
        <w:t>Contributes to a purposeful learning environment.</w:t>
      </w:r>
    </w:p>
    <w:p w14:paraId="58FCFBB8" w14:textId="77777777" w:rsidR="00E56D09" w:rsidRPr="00E56D09" w:rsidRDefault="00E56D09" w:rsidP="00614E6B">
      <w:pPr>
        <w:numPr>
          <w:ilvl w:val="0"/>
          <w:numId w:val="2"/>
        </w:numPr>
        <w:spacing w:after="0"/>
        <w:rPr>
          <w:sz w:val="28"/>
          <w:szCs w:val="28"/>
        </w:rPr>
      </w:pPr>
      <w:r w:rsidRPr="00E56D09">
        <w:rPr>
          <w:sz w:val="28"/>
          <w:szCs w:val="28"/>
        </w:rPr>
        <w:t>Prepares pupils for secondary education and the wider world.</w:t>
      </w:r>
    </w:p>
    <w:p w14:paraId="7C51B0D0" w14:textId="765C337E" w:rsidR="00E56D09" w:rsidRPr="00E56D09" w:rsidRDefault="00E56D09" w:rsidP="00E56D09">
      <w:pPr>
        <w:spacing w:after="0"/>
        <w:rPr>
          <w:sz w:val="28"/>
          <w:szCs w:val="28"/>
        </w:rPr>
      </w:pPr>
      <w:r w:rsidRPr="00E56D09">
        <w:rPr>
          <w:sz w:val="28"/>
          <w:szCs w:val="28"/>
        </w:rPr>
        <w:t>We are committed to ensuring our uniform policy is fair, inclusive</w:t>
      </w:r>
      <w:r w:rsidR="00097D46">
        <w:rPr>
          <w:sz w:val="28"/>
          <w:szCs w:val="28"/>
        </w:rPr>
        <w:t xml:space="preserve"> and affordable</w:t>
      </w:r>
      <w:r w:rsidRPr="00E56D09">
        <w:rPr>
          <w:sz w:val="28"/>
          <w:szCs w:val="28"/>
        </w:rPr>
        <w:t>.</w:t>
      </w:r>
    </w:p>
    <w:p w14:paraId="64F90CC7" w14:textId="19569D0A" w:rsidR="00E56D09" w:rsidRPr="00E56D09" w:rsidRDefault="00E56D09" w:rsidP="00E56D09">
      <w:pPr>
        <w:spacing w:after="0"/>
        <w:rPr>
          <w:b/>
          <w:bCs/>
          <w:sz w:val="28"/>
          <w:szCs w:val="28"/>
          <w:u w:val="single"/>
        </w:rPr>
      </w:pPr>
    </w:p>
    <w:p w14:paraId="416C19D1" w14:textId="77777777" w:rsidR="00E56D09" w:rsidRPr="00E56D09" w:rsidRDefault="00E56D09" w:rsidP="00E56D09">
      <w:pPr>
        <w:spacing w:after="0"/>
        <w:rPr>
          <w:b/>
          <w:bCs/>
          <w:sz w:val="28"/>
          <w:szCs w:val="28"/>
          <w:u w:val="single"/>
        </w:rPr>
      </w:pPr>
      <w:r w:rsidRPr="00E56D09">
        <w:rPr>
          <w:b/>
          <w:bCs/>
          <w:sz w:val="28"/>
          <w:szCs w:val="28"/>
          <w:u w:val="single"/>
        </w:rPr>
        <w:t>2. Legal and Statutory Framework</w:t>
      </w:r>
    </w:p>
    <w:p w14:paraId="6F50FA15" w14:textId="5E0E8712" w:rsidR="00097D46" w:rsidRPr="00097D46" w:rsidRDefault="00097D46" w:rsidP="00097D46">
      <w:pPr>
        <w:spacing w:after="0"/>
        <w:rPr>
          <w:rFonts w:asciiTheme="minorHAnsi" w:hAnsiTheme="minorHAnsi" w:cstheme="minorHAnsi"/>
          <w:bCs/>
          <w:sz w:val="28"/>
          <w:szCs w:val="28"/>
        </w:rPr>
      </w:pPr>
      <w:r w:rsidRPr="00097D46">
        <w:rPr>
          <w:rFonts w:asciiTheme="minorHAnsi" w:hAnsiTheme="minorHAnsi" w:cstheme="minorHAnsi"/>
          <w:bCs/>
          <w:sz w:val="28"/>
          <w:szCs w:val="28"/>
        </w:rPr>
        <w:t xml:space="preserve">The Equality Act 2010 prohibits discrimination against an individual based on the protected characteristics, which include age, sex, disability, race, religion or belief, pregnancy and maternity, and gender reassignment. </w:t>
      </w:r>
    </w:p>
    <w:p w14:paraId="1096E6AD" w14:textId="77777777" w:rsidR="00097D46" w:rsidRPr="00097D46" w:rsidRDefault="00097D46" w:rsidP="00097D46">
      <w:pPr>
        <w:spacing w:after="0"/>
        <w:rPr>
          <w:rFonts w:asciiTheme="minorHAnsi" w:hAnsiTheme="minorHAnsi" w:cstheme="minorHAnsi"/>
          <w:bCs/>
          <w:sz w:val="28"/>
          <w:szCs w:val="28"/>
        </w:rPr>
      </w:pPr>
    </w:p>
    <w:p w14:paraId="081C35D2" w14:textId="77777777" w:rsidR="00097D46" w:rsidRPr="00097D46" w:rsidRDefault="00097D46" w:rsidP="00097D46">
      <w:pPr>
        <w:spacing w:after="0"/>
        <w:rPr>
          <w:rFonts w:asciiTheme="minorHAnsi" w:hAnsiTheme="minorHAnsi" w:cstheme="minorHAnsi"/>
          <w:b/>
          <w:sz w:val="28"/>
          <w:szCs w:val="28"/>
        </w:rPr>
      </w:pPr>
      <w:r w:rsidRPr="00097D46">
        <w:rPr>
          <w:rFonts w:asciiTheme="minorHAnsi" w:hAnsiTheme="minorHAnsi" w:cstheme="minorHAnsi"/>
          <w:b/>
          <w:sz w:val="28"/>
          <w:szCs w:val="28"/>
        </w:rPr>
        <w:t xml:space="preserve">To avoid discrimination, our school will: </w:t>
      </w:r>
    </w:p>
    <w:p w14:paraId="4496901C" w14:textId="4DACDB78"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Avoid listing uniform items based on sex, to give all pupils the opportunity to wear the uniform they feel most comfortable in or that most reflects their self-identified gender.</w:t>
      </w:r>
    </w:p>
    <w:p w14:paraId="5F234F7F" w14:textId="6EA42099" w:rsidR="00097D46" w:rsidRPr="00097D46" w:rsidRDefault="00097D46" w:rsidP="00614E6B">
      <w:pPr>
        <w:pStyle w:val="ListParagraph"/>
        <w:numPr>
          <w:ilvl w:val="0"/>
          <w:numId w:val="12"/>
        </w:numPr>
        <w:spacing w:after="0"/>
        <w:rPr>
          <w:rFonts w:asciiTheme="minorHAnsi" w:hAnsiTheme="minorHAnsi" w:cstheme="minorHAnsi"/>
          <w:bCs/>
          <w:sz w:val="28"/>
          <w:szCs w:val="28"/>
        </w:rPr>
      </w:pPr>
      <w:r w:rsidRPr="00097D46">
        <w:rPr>
          <w:rFonts w:asciiTheme="minorHAnsi" w:hAnsiTheme="minorHAnsi" w:cstheme="minorHAnsi"/>
          <w:bCs/>
          <w:sz w:val="28"/>
          <w:szCs w:val="28"/>
        </w:rPr>
        <w:t>Make sure that our uniform costs the same for all pupils.</w:t>
      </w:r>
    </w:p>
    <w:p w14:paraId="68D3EE7D" w14:textId="6F979FA2"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Allow all pupils to have long hair (though we reserve the right to ask for this to be tied back).</w:t>
      </w:r>
    </w:p>
    <w:p w14:paraId="7D2B2385" w14:textId="502C89F8"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Allow all pupils to style their hair in a way that is appropriate for school and makes them feel most comfortable.</w:t>
      </w:r>
    </w:p>
    <w:p w14:paraId="180F1AD2" w14:textId="777EDEB4"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Allow pupils to request changes to swimwear for religious reasons or if they are experiencing discomfort related to their sex, gender or gender reassignment.</w:t>
      </w:r>
    </w:p>
    <w:p w14:paraId="1684B871" w14:textId="2045423D" w:rsidR="00097D46" w:rsidRPr="00097D46" w:rsidRDefault="00097D46" w:rsidP="00614E6B">
      <w:pPr>
        <w:pStyle w:val="ListParagraph"/>
        <w:numPr>
          <w:ilvl w:val="0"/>
          <w:numId w:val="12"/>
        </w:numPr>
        <w:spacing w:after="0"/>
        <w:rPr>
          <w:rFonts w:asciiTheme="minorHAnsi" w:hAnsiTheme="minorHAnsi" w:cstheme="minorHAnsi"/>
          <w:bCs/>
          <w:sz w:val="28"/>
          <w:szCs w:val="28"/>
        </w:rPr>
      </w:pPr>
      <w:r w:rsidRPr="00097D46">
        <w:rPr>
          <w:rFonts w:asciiTheme="minorHAnsi" w:hAnsiTheme="minorHAnsi" w:cstheme="minorHAnsi"/>
          <w:bCs/>
          <w:sz w:val="28"/>
          <w:szCs w:val="28"/>
        </w:rPr>
        <w:t>Allow pupils to wear headscarves and/or other religious garments.</w:t>
      </w:r>
    </w:p>
    <w:p w14:paraId="4F9560D7" w14:textId="59EDBEDB"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Allow pupils with sensory or physical needs to make reasonable adaptations to their uniform depending on their specific needs.</w:t>
      </w:r>
    </w:p>
    <w:p w14:paraId="71F13793" w14:textId="628C79D8" w:rsidR="00097D46" w:rsidRPr="00097D46" w:rsidRDefault="00097D46" w:rsidP="00614E6B">
      <w:pPr>
        <w:pStyle w:val="ListParagraph"/>
        <w:numPr>
          <w:ilvl w:val="0"/>
          <w:numId w:val="1"/>
        </w:numPr>
        <w:spacing w:after="0"/>
        <w:rPr>
          <w:rFonts w:asciiTheme="minorHAnsi" w:hAnsiTheme="minorHAnsi" w:cstheme="minorHAnsi"/>
          <w:bCs/>
          <w:sz w:val="28"/>
          <w:szCs w:val="28"/>
        </w:rPr>
      </w:pPr>
      <w:r w:rsidRPr="00097D46">
        <w:rPr>
          <w:rFonts w:asciiTheme="minorHAnsi" w:hAnsiTheme="minorHAnsi" w:cstheme="minorHAnsi"/>
          <w:bCs/>
          <w:sz w:val="28"/>
          <w:szCs w:val="28"/>
        </w:rPr>
        <w:t>Allow for reasonable adaptations to our policy on the grounds of equality by asking pupils or their parents/carers to get in touch with the headteacher, who can answer questions about the policy and respond to any requests. These will be considered on a case-by-case basis.</w:t>
      </w:r>
    </w:p>
    <w:p w14:paraId="2212E839" w14:textId="0B9BF3E6" w:rsidR="00E56D09" w:rsidRPr="00E56D09" w:rsidRDefault="00E56D09" w:rsidP="00E56D09">
      <w:pPr>
        <w:spacing w:after="0"/>
        <w:rPr>
          <w:b/>
          <w:bCs/>
          <w:sz w:val="28"/>
          <w:szCs w:val="28"/>
          <w:u w:val="single"/>
        </w:rPr>
      </w:pPr>
    </w:p>
    <w:p w14:paraId="4A63976A" w14:textId="77777777" w:rsidR="00E56D09" w:rsidRPr="00E56D09" w:rsidRDefault="00E56D09" w:rsidP="00E56D09">
      <w:pPr>
        <w:spacing w:after="0"/>
        <w:rPr>
          <w:b/>
          <w:bCs/>
          <w:sz w:val="28"/>
          <w:szCs w:val="28"/>
          <w:u w:val="single"/>
        </w:rPr>
      </w:pPr>
      <w:r w:rsidRPr="00E56D09">
        <w:rPr>
          <w:b/>
          <w:bCs/>
          <w:sz w:val="28"/>
          <w:szCs w:val="28"/>
          <w:u w:val="single"/>
        </w:rPr>
        <w:t>3. Principles</w:t>
      </w:r>
    </w:p>
    <w:p w14:paraId="69B4AD00" w14:textId="77777777" w:rsidR="00E56D09" w:rsidRPr="00E56D09" w:rsidRDefault="00E56D09" w:rsidP="00E56D09">
      <w:pPr>
        <w:spacing w:after="0"/>
        <w:rPr>
          <w:b/>
          <w:bCs/>
          <w:sz w:val="28"/>
          <w:szCs w:val="28"/>
        </w:rPr>
      </w:pPr>
      <w:r w:rsidRPr="00E56D09">
        <w:rPr>
          <w:b/>
          <w:bCs/>
          <w:sz w:val="28"/>
          <w:szCs w:val="28"/>
        </w:rPr>
        <w:t>Our uniform policy is:</w:t>
      </w:r>
    </w:p>
    <w:p w14:paraId="535DBDA1" w14:textId="77777777" w:rsidR="00E56D09" w:rsidRPr="00E56D09" w:rsidRDefault="00E56D09" w:rsidP="00614E6B">
      <w:pPr>
        <w:numPr>
          <w:ilvl w:val="0"/>
          <w:numId w:val="3"/>
        </w:numPr>
        <w:spacing w:after="0"/>
        <w:rPr>
          <w:sz w:val="28"/>
          <w:szCs w:val="28"/>
        </w:rPr>
      </w:pPr>
      <w:r w:rsidRPr="00E56D09">
        <w:rPr>
          <w:sz w:val="28"/>
          <w:szCs w:val="28"/>
        </w:rPr>
        <w:t>Inclusive of all pupils.</w:t>
      </w:r>
    </w:p>
    <w:p w14:paraId="4E40A127" w14:textId="77777777" w:rsidR="00E56D09" w:rsidRPr="00E56D09" w:rsidRDefault="00E56D09" w:rsidP="00614E6B">
      <w:pPr>
        <w:numPr>
          <w:ilvl w:val="0"/>
          <w:numId w:val="3"/>
        </w:numPr>
        <w:spacing w:after="0"/>
        <w:rPr>
          <w:sz w:val="28"/>
          <w:szCs w:val="28"/>
        </w:rPr>
      </w:pPr>
      <w:r w:rsidRPr="00E56D09">
        <w:rPr>
          <w:sz w:val="28"/>
          <w:szCs w:val="28"/>
        </w:rPr>
        <w:t>Sensitive to cultural and religious requirements.</w:t>
      </w:r>
    </w:p>
    <w:p w14:paraId="207342F1" w14:textId="77777777" w:rsidR="00E56D09" w:rsidRPr="00E56D09" w:rsidRDefault="00E56D09" w:rsidP="00614E6B">
      <w:pPr>
        <w:numPr>
          <w:ilvl w:val="0"/>
          <w:numId w:val="3"/>
        </w:numPr>
        <w:spacing w:after="0"/>
        <w:rPr>
          <w:sz w:val="28"/>
          <w:szCs w:val="28"/>
        </w:rPr>
      </w:pPr>
      <w:r w:rsidRPr="00E56D09">
        <w:rPr>
          <w:sz w:val="28"/>
          <w:szCs w:val="28"/>
        </w:rPr>
        <w:lastRenderedPageBreak/>
        <w:t>Affordable and good value for money.</w:t>
      </w:r>
    </w:p>
    <w:p w14:paraId="00DBCF00" w14:textId="77777777" w:rsidR="00E56D09" w:rsidRPr="00E56D09" w:rsidRDefault="00E56D09" w:rsidP="00614E6B">
      <w:pPr>
        <w:numPr>
          <w:ilvl w:val="0"/>
          <w:numId w:val="3"/>
        </w:numPr>
        <w:spacing w:after="0"/>
        <w:rPr>
          <w:sz w:val="28"/>
          <w:szCs w:val="28"/>
        </w:rPr>
      </w:pPr>
      <w:r w:rsidRPr="00E56D09">
        <w:rPr>
          <w:sz w:val="28"/>
          <w:szCs w:val="28"/>
        </w:rPr>
        <w:t>Practical and safe for school activities.</w:t>
      </w:r>
    </w:p>
    <w:p w14:paraId="0BA0F65D" w14:textId="77777777" w:rsidR="00E56D09" w:rsidRPr="00E56D09" w:rsidRDefault="00E56D09" w:rsidP="00614E6B">
      <w:pPr>
        <w:numPr>
          <w:ilvl w:val="0"/>
          <w:numId w:val="3"/>
        </w:numPr>
        <w:spacing w:after="0"/>
        <w:rPr>
          <w:sz w:val="28"/>
          <w:szCs w:val="28"/>
        </w:rPr>
      </w:pPr>
      <w:r w:rsidRPr="00E56D09">
        <w:rPr>
          <w:sz w:val="28"/>
          <w:szCs w:val="28"/>
        </w:rPr>
        <w:t>Consistently applied.</w:t>
      </w:r>
    </w:p>
    <w:p w14:paraId="39180C94" w14:textId="05160D43" w:rsidR="00E56D09" w:rsidRPr="00E56D09" w:rsidRDefault="00E56D09" w:rsidP="00E56D09">
      <w:pPr>
        <w:spacing w:after="0"/>
        <w:rPr>
          <w:b/>
          <w:bCs/>
          <w:sz w:val="28"/>
          <w:szCs w:val="28"/>
          <w:u w:val="single"/>
        </w:rPr>
      </w:pPr>
    </w:p>
    <w:p w14:paraId="6AA750FC" w14:textId="77777777" w:rsidR="00E56D09" w:rsidRPr="00E56D09" w:rsidRDefault="00E56D09" w:rsidP="00E56D09">
      <w:pPr>
        <w:spacing w:after="0"/>
        <w:rPr>
          <w:b/>
          <w:bCs/>
          <w:sz w:val="28"/>
          <w:szCs w:val="28"/>
          <w:u w:val="single"/>
        </w:rPr>
      </w:pPr>
      <w:r w:rsidRPr="00E56D09">
        <w:rPr>
          <w:b/>
          <w:bCs/>
          <w:sz w:val="28"/>
          <w:szCs w:val="28"/>
          <w:u w:val="single"/>
        </w:rPr>
        <w:t>4. School Uniform Requirements</w:t>
      </w:r>
    </w:p>
    <w:p w14:paraId="2FDAB328" w14:textId="77777777" w:rsidR="00E56D09" w:rsidRPr="00E56D09" w:rsidRDefault="00E56D09" w:rsidP="00E56D09">
      <w:pPr>
        <w:spacing w:after="0"/>
        <w:rPr>
          <w:b/>
          <w:bCs/>
          <w:sz w:val="28"/>
          <w:szCs w:val="28"/>
        </w:rPr>
      </w:pPr>
      <w:r w:rsidRPr="00E56D09">
        <w:rPr>
          <w:b/>
          <w:bCs/>
          <w:sz w:val="28"/>
          <w:szCs w:val="28"/>
        </w:rPr>
        <w:t>Core Uniform</w:t>
      </w:r>
    </w:p>
    <w:p w14:paraId="7417D6AD" w14:textId="5DB24407" w:rsidR="00E56D09" w:rsidRPr="00E56D09" w:rsidRDefault="00097D46" w:rsidP="00614E6B">
      <w:pPr>
        <w:numPr>
          <w:ilvl w:val="0"/>
          <w:numId w:val="4"/>
        </w:numPr>
        <w:spacing w:after="0"/>
        <w:rPr>
          <w:sz w:val="28"/>
          <w:szCs w:val="28"/>
        </w:rPr>
      </w:pPr>
      <w:r>
        <w:rPr>
          <w:sz w:val="28"/>
          <w:szCs w:val="28"/>
        </w:rPr>
        <w:t>Royal blue s</w:t>
      </w:r>
      <w:r w:rsidR="00E56D09" w:rsidRPr="00E56D09">
        <w:rPr>
          <w:sz w:val="28"/>
          <w:szCs w:val="28"/>
        </w:rPr>
        <w:t>chool sweatshirt</w:t>
      </w:r>
      <w:r>
        <w:rPr>
          <w:sz w:val="28"/>
          <w:szCs w:val="28"/>
        </w:rPr>
        <w:t>,</w:t>
      </w:r>
      <w:r w:rsidR="00E56D09" w:rsidRPr="00E56D09">
        <w:rPr>
          <w:sz w:val="28"/>
          <w:szCs w:val="28"/>
        </w:rPr>
        <w:t xml:space="preserve"> cardigan</w:t>
      </w:r>
      <w:r>
        <w:rPr>
          <w:sz w:val="28"/>
          <w:szCs w:val="28"/>
        </w:rPr>
        <w:t xml:space="preserve"> or fleece</w:t>
      </w:r>
      <w:r w:rsidR="00E56D09" w:rsidRPr="00E56D09">
        <w:rPr>
          <w:sz w:val="28"/>
          <w:szCs w:val="28"/>
        </w:rPr>
        <w:t xml:space="preserve"> (with or without logo)</w:t>
      </w:r>
    </w:p>
    <w:p w14:paraId="5193A02F" w14:textId="16BF1D20" w:rsidR="00E56D09" w:rsidRPr="00E56D09" w:rsidRDefault="00E56D09" w:rsidP="00614E6B">
      <w:pPr>
        <w:numPr>
          <w:ilvl w:val="0"/>
          <w:numId w:val="4"/>
        </w:numPr>
        <w:spacing w:after="0"/>
        <w:rPr>
          <w:sz w:val="28"/>
          <w:szCs w:val="28"/>
        </w:rPr>
      </w:pPr>
      <w:r w:rsidRPr="00E56D09">
        <w:rPr>
          <w:sz w:val="28"/>
          <w:szCs w:val="28"/>
        </w:rPr>
        <w:t>White</w:t>
      </w:r>
      <w:r w:rsidR="00097D46">
        <w:rPr>
          <w:sz w:val="28"/>
          <w:szCs w:val="28"/>
        </w:rPr>
        <w:t xml:space="preserve"> or blue</w:t>
      </w:r>
      <w:r w:rsidRPr="00E56D09">
        <w:rPr>
          <w:sz w:val="28"/>
          <w:szCs w:val="28"/>
        </w:rPr>
        <w:t xml:space="preserve"> polo shirt</w:t>
      </w:r>
      <w:r w:rsidR="00097D46">
        <w:rPr>
          <w:sz w:val="28"/>
          <w:szCs w:val="28"/>
        </w:rPr>
        <w:t>,</w:t>
      </w:r>
      <w:r w:rsidRPr="00E56D09">
        <w:rPr>
          <w:sz w:val="28"/>
          <w:szCs w:val="28"/>
        </w:rPr>
        <w:t xml:space="preserve"> shirt</w:t>
      </w:r>
      <w:r w:rsidR="00097D46">
        <w:rPr>
          <w:sz w:val="28"/>
          <w:szCs w:val="28"/>
        </w:rPr>
        <w:t xml:space="preserve"> or blouse</w:t>
      </w:r>
    </w:p>
    <w:p w14:paraId="2775164C" w14:textId="77777777" w:rsidR="00E56D09" w:rsidRPr="00E56D09" w:rsidRDefault="00E56D09" w:rsidP="00614E6B">
      <w:pPr>
        <w:numPr>
          <w:ilvl w:val="0"/>
          <w:numId w:val="4"/>
        </w:numPr>
        <w:spacing w:after="0"/>
        <w:rPr>
          <w:sz w:val="28"/>
          <w:szCs w:val="28"/>
        </w:rPr>
      </w:pPr>
      <w:r w:rsidRPr="00E56D09">
        <w:rPr>
          <w:sz w:val="28"/>
          <w:szCs w:val="28"/>
        </w:rPr>
        <w:t>Grey or black trousers, shorts, skirt or pinafore</w:t>
      </w:r>
    </w:p>
    <w:p w14:paraId="51E538AD" w14:textId="77777777" w:rsidR="00E56D09" w:rsidRDefault="00E56D09" w:rsidP="00614E6B">
      <w:pPr>
        <w:numPr>
          <w:ilvl w:val="0"/>
          <w:numId w:val="4"/>
        </w:numPr>
        <w:spacing w:after="0"/>
        <w:rPr>
          <w:sz w:val="28"/>
          <w:szCs w:val="28"/>
        </w:rPr>
      </w:pPr>
      <w:r w:rsidRPr="00E56D09">
        <w:rPr>
          <w:sz w:val="28"/>
          <w:szCs w:val="28"/>
        </w:rPr>
        <w:t>Blue and white checked summer dress (optional)</w:t>
      </w:r>
    </w:p>
    <w:p w14:paraId="21E1D1EE" w14:textId="76B247C2" w:rsidR="00097D46" w:rsidRPr="00E56D09" w:rsidRDefault="00097D46" w:rsidP="00614E6B">
      <w:pPr>
        <w:numPr>
          <w:ilvl w:val="0"/>
          <w:numId w:val="4"/>
        </w:numPr>
        <w:spacing w:after="0"/>
        <w:rPr>
          <w:sz w:val="28"/>
          <w:szCs w:val="28"/>
        </w:rPr>
      </w:pPr>
      <w:r>
        <w:rPr>
          <w:sz w:val="28"/>
          <w:szCs w:val="28"/>
        </w:rPr>
        <w:t>Black or grey tights or socks</w:t>
      </w:r>
    </w:p>
    <w:p w14:paraId="61BC213C" w14:textId="77777777" w:rsidR="00E56D09" w:rsidRPr="00E56D09" w:rsidRDefault="00E56D09" w:rsidP="00614E6B">
      <w:pPr>
        <w:numPr>
          <w:ilvl w:val="0"/>
          <w:numId w:val="4"/>
        </w:numPr>
        <w:spacing w:after="0"/>
        <w:rPr>
          <w:sz w:val="28"/>
          <w:szCs w:val="28"/>
        </w:rPr>
      </w:pPr>
      <w:r w:rsidRPr="00E56D09">
        <w:rPr>
          <w:sz w:val="28"/>
          <w:szCs w:val="28"/>
        </w:rPr>
        <w:t>Black school shoes (not trainers unless agreed for medical reasons)</w:t>
      </w:r>
    </w:p>
    <w:p w14:paraId="01B3EBA2" w14:textId="77777777" w:rsidR="00097D46" w:rsidRDefault="00097D46" w:rsidP="00E56D09">
      <w:pPr>
        <w:spacing w:after="0"/>
        <w:rPr>
          <w:b/>
          <w:bCs/>
          <w:sz w:val="28"/>
          <w:szCs w:val="28"/>
        </w:rPr>
      </w:pPr>
    </w:p>
    <w:p w14:paraId="0953D337" w14:textId="3077DF07" w:rsidR="00E56D09" w:rsidRPr="00E56D09" w:rsidRDefault="00E56D09" w:rsidP="00E56D09">
      <w:pPr>
        <w:spacing w:after="0"/>
        <w:rPr>
          <w:b/>
          <w:bCs/>
          <w:sz w:val="28"/>
          <w:szCs w:val="28"/>
        </w:rPr>
      </w:pPr>
      <w:r w:rsidRPr="00E56D09">
        <w:rPr>
          <w:b/>
          <w:bCs/>
          <w:sz w:val="28"/>
          <w:szCs w:val="28"/>
        </w:rPr>
        <w:t>PE Kit</w:t>
      </w:r>
    </w:p>
    <w:p w14:paraId="6FDAA557" w14:textId="730F3C8B" w:rsidR="00E56D09" w:rsidRPr="00E56D09" w:rsidRDefault="00E56D09" w:rsidP="00614E6B">
      <w:pPr>
        <w:numPr>
          <w:ilvl w:val="0"/>
          <w:numId w:val="5"/>
        </w:numPr>
        <w:spacing w:after="0"/>
        <w:rPr>
          <w:sz w:val="28"/>
          <w:szCs w:val="28"/>
        </w:rPr>
      </w:pPr>
      <w:r w:rsidRPr="00E56D09">
        <w:rPr>
          <w:sz w:val="28"/>
          <w:szCs w:val="28"/>
        </w:rPr>
        <w:t>Plain white T-shirt</w:t>
      </w:r>
      <w:r w:rsidR="00097D46">
        <w:rPr>
          <w:sz w:val="28"/>
          <w:szCs w:val="28"/>
        </w:rPr>
        <w:t xml:space="preserve"> or house team-coloured t-shirt</w:t>
      </w:r>
    </w:p>
    <w:p w14:paraId="3205FBEF" w14:textId="77777777" w:rsidR="00E56D09" w:rsidRPr="00E56D09" w:rsidRDefault="00E56D09" w:rsidP="00614E6B">
      <w:pPr>
        <w:numPr>
          <w:ilvl w:val="0"/>
          <w:numId w:val="5"/>
        </w:numPr>
        <w:spacing w:after="0"/>
        <w:rPr>
          <w:sz w:val="28"/>
          <w:szCs w:val="28"/>
        </w:rPr>
      </w:pPr>
      <w:r w:rsidRPr="00E56D09">
        <w:rPr>
          <w:sz w:val="28"/>
          <w:szCs w:val="28"/>
        </w:rPr>
        <w:t>Black or navy shorts</w:t>
      </w:r>
    </w:p>
    <w:p w14:paraId="2A9EC715" w14:textId="54B7ED24" w:rsidR="00E56D09" w:rsidRPr="00E56D09" w:rsidRDefault="00E56D09" w:rsidP="00614E6B">
      <w:pPr>
        <w:numPr>
          <w:ilvl w:val="0"/>
          <w:numId w:val="5"/>
        </w:numPr>
        <w:spacing w:after="0"/>
        <w:rPr>
          <w:sz w:val="28"/>
          <w:szCs w:val="28"/>
        </w:rPr>
      </w:pPr>
      <w:r w:rsidRPr="00E56D09">
        <w:rPr>
          <w:sz w:val="28"/>
          <w:szCs w:val="28"/>
        </w:rPr>
        <w:t xml:space="preserve">Black or navy joggers (for outdoor </w:t>
      </w:r>
      <w:r w:rsidR="00097D46">
        <w:rPr>
          <w:sz w:val="28"/>
          <w:szCs w:val="28"/>
        </w:rPr>
        <w:t xml:space="preserve">or colder-weather </w:t>
      </w:r>
      <w:r w:rsidRPr="00E56D09">
        <w:rPr>
          <w:sz w:val="28"/>
          <w:szCs w:val="28"/>
        </w:rPr>
        <w:t>use)</w:t>
      </w:r>
    </w:p>
    <w:p w14:paraId="28484081" w14:textId="14135527" w:rsidR="00E56D09" w:rsidRPr="00E56D09" w:rsidRDefault="00097D46" w:rsidP="00614E6B">
      <w:pPr>
        <w:numPr>
          <w:ilvl w:val="0"/>
          <w:numId w:val="5"/>
        </w:numPr>
        <w:spacing w:after="0"/>
        <w:rPr>
          <w:sz w:val="28"/>
          <w:szCs w:val="28"/>
        </w:rPr>
      </w:pPr>
      <w:r>
        <w:rPr>
          <w:sz w:val="28"/>
          <w:szCs w:val="28"/>
        </w:rPr>
        <w:t>Black or white t</w:t>
      </w:r>
      <w:r w:rsidR="00E56D09" w:rsidRPr="00E56D09">
        <w:rPr>
          <w:sz w:val="28"/>
          <w:szCs w:val="28"/>
        </w:rPr>
        <w:t>rainers</w:t>
      </w:r>
      <w:r>
        <w:rPr>
          <w:sz w:val="28"/>
          <w:szCs w:val="28"/>
        </w:rPr>
        <w:t xml:space="preserve"> or black daps</w:t>
      </w:r>
    </w:p>
    <w:p w14:paraId="76DF6077" w14:textId="77777777" w:rsidR="00E56D09" w:rsidRDefault="00E56D09" w:rsidP="00614E6B">
      <w:pPr>
        <w:numPr>
          <w:ilvl w:val="0"/>
          <w:numId w:val="5"/>
        </w:numPr>
        <w:spacing w:after="0"/>
        <w:rPr>
          <w:sz w:val="28"/>
          <w:szCs w:val="28"/>
        </w:rPr>
      </w:pPr>
      <w:r w:rsidRPr="00E56D09">
        <w:rPr>
          <w:sz w:val="28"/>
          <w:szCs w:val="28"/>
        </w:rPr>
        <w:t>School hoodie or sweatshirt (if applicable)</w:t>
      </w:r>
    </w:p>
    <w:p w14:paraId="28D6E08F" w14:textId="110945A9" w:rsidR="00097D46" w:rsidRDefault="00097D46" w:rsidP="00614E6B">
      <w:pPr>
        <w:numPr>
          <w:ilvl w:val="0"/>
          <w:numId w:val="5"/>
        </w:numPr>
        <w:spacing w:after="0"/>
        <w:rPr>
          <w:sz w:val="28"/>
          <w:szCs w:val="28"/>
        </w:rPr>
      </w:pPr>
      <w:r>
        <w:rPr>
          <w:sz w:val="28"/>
          <w:szCs w:val="28"/>
        </w:rPr>
        <w:t>Optional Royal blue PE hoodie</w:t>
      </w:r>
    </w:p>
    <w:p w14:paraId="4690CB65" w14:textId="77777777" w:rsidR="00097D46" w:rsidRPr="00E56D09" w:rsidRDefault="00097D46" w:rsidP="00097D46">
      <w:pPr>
        <w:spacing w:after="0"/>
        <w:ind w:left="720"/>
        <w:rPr>
          <w:sz w:val="28"/>
          <w:szCs w:val="28"/>
        </w:rPr>
      </w:pPr>
    </w:p>
    <w:p w14:paraId="728499A2" w14:textId="77777777" w:rsidR="00E56D09" w:rsidRPr="00E56D09" w:rsidRDefault="00E56D09" w:rsidP="00E56D09">
      <w:pPr>
        <w:spacing w:after="0"/>
        <w:rPr>
          <w:b/>
          <w:bCs/>
          <w:sz w:val="28"/>
          <w:szCs w:val="28"/>
        </w:rPr>
      </w:pPr>
      <w:r w:rsidRPr="00E56D09">
        <w:rPr>
          <w:b/>
          <w:bCs/>
          <w:sz w:val="28"/>
          <w:szCs w:val="28"/>
        </w:rPr>
        <w:t>Additional Items</w:t>
      </w:r>
    </w:p>
    <w:p w14:paraId="6406C4F9" w14:textId="77777777" w:rsidR="00E56D09" w:rsidRPr="00E56D09" w:rsidRDefault="00E56D09" w:rsidP="00614E6B">
      <w:pPr>
        <w:numPr>
          <w:ilvl w:val="0"/>
          <w:numId w:val="6"/>
        </w:numPr>
        <w:spacing w:after="0"/>
        <w:rPr>
          <w:sz w:val="28"/>
          <w:szCs w:val="28"/>
        </w:rPr>
      </w:pPr>
      <w:r w:rsidRPr="00E56D09">
        <w:rPr>
          <w:sz w:val="28"/>
          <w:szCs w:val="28"/>
        </w:rPr>
        <w:t>Coat suitable for weather conditions</w:t>
      </w:r>
    </w:p>
    <w:p w14:paraId="72BF7EAA" w14:textId="77777777" w:rsidR="00E56D09" w:rsidRPr="00E56D09" w:rsidRDefault="00E56D09" w:rsidP="00614E6B">
      <w:pPr>
        <w:numPr>
          <w:ilvl w:val="0"/>
          <w:numId w:val="6"/>
        </w:numPr>
        <w:spacing w:after="0"/>
        <w:rPr>
          <w:sz w:val="28"/>
          <w:szCs w:val="28"/>
        </w:rPr>
      </w:pPr>
      <w:r w:rsidRPr="00E56D09">
        <w:rPr>
          <w:sz w:val="28"/>
          <w:szCs w:val="28"/>
        </w:rPr>
        <w:t>Book bag or school bag</w:t>
      </w:r>
    </w:p>
    <w:p w14:paraId="376B236A" w14:textId="77777777" w:rsidR="00E56D09" w:rsidRDefault="00E56D09" w:rsidP="00614E6B">
      <w:pPr>
        <w:numPr>
          <w:ilvl w:val="0"/>
          <w:numId w:val="6"/>
        </w:numPr>
        <w:spacing w:after="0"/>
        <w:rPr>
          <w:sz w:val="28"/>
          <w:szCs w:val="28"/>
        </w:rPr>
      </w:pPr>
      <w:r w:rsidRPr="00E56D09">
        <w:rPr>
          <w:sz w:val="28"/>
          <w:szCs w:val="28"/>
        </w:rPr>
        <w:t>Hat for sun protection during warmer months</w:t>
      </w:r>
    </w:p>
    <w:p w14:paraId="4E574BFD" w14:textId="165C97CC" w:rsidR="00097D46" w:rsidRDefault="00097D46" w:rsidP="00614E6B">
      <w:pPr>
        <w:numPr>
          <w:ilvl w:val="0"/>
          <w:numId w:val="6"/>
        </w:numPr>
        <w:spacing w:after="0"/>
        <w:rPr>
          <w:sz w:val="28"/>
          <w:szCs w:val="28"/>
        </w:rPr>
      </w:pPr>
      <w:r>
        <w:rPr>
          <w:sz w:val="28"/>
          <w:szCs w:val="28"/>
        </w:rPr>
        <w:t>Wellies for Forest School sessions or wet play</w:t>
      </w:r>
    </w:p>
    <w:p w14:paraId="7D601CF5" w14:textId="52915145" w:rsidR="00097D46" w:rsidRDefault="00097D46" w:rsidP="00614E6B">
      <w:pPr>
        <w:numPr>
          <w:ilvl w:val="0"/>
          <w:numId w:val="6"/>
        </w:numPr>
        <w:spacing w:after="0"/>
        <w:rPr>
          <w:sz w:val="28"/>
          <w:szCs w:val="28"/>
        </w:rPr>
      </w:pPr>
      <w:r>
        <w:rPr>
          <w:sz w:val="28"/>
          <w:szCs w:val="28"/>
        </w:rPr>
        <w:t>A lunch bag and drink</w:t>
      </w:r>
    </w:p>
    <w:p w14:paraId="6E17D0AB" w14:textId="54F29B1D" w:rsidR="00097D46" w:rsidRPr="00E56D09" w:rsidRDefault="00097D46" w:rsidP="00614E6B">
      <w:pPr>
        <w:numPr>
          <w:ilvl w:val="0"/>
          <w:numId w:val="6"/>
        </w:numPr>
        <w:spacing w:after="0"/>
        <w:rPr>
          <w:sz w:val="28"/>
          <w:szCs w:val="28"/>
        </w:rPr>
      </w:pPr>
      <w:r>
        <w:rPr>
          <w:sz w:val="28"/>
          <w:szCs w:val="28"/>
        </w:rPr>
        <w:t>Swimming kit and towel (Year 5 and 6 only)</w:t>
      </w:r>
    </w:p>
    <w:p w14:paraId="75AD83A2" w14:textId="77777777" w:rsidR="00097D46" w:rsidRDefault="00097D46" w:rsidP="00E56D09">
      <w:pPr>
        <w:spacing w:after="0"/>
        <w:rPr>
          <w:sz w:val="28"/>
          <w:szCs w:val="28"/>
        </w:rPr>
      </w:pPr>
    </w:p>
    <w:p w14:paraId="243A6377" w14:textId="7A359BF8" w:rsidR="00E56D09" w:rsidRDefault="00E56D09" w:rsidP="00E56D09">
      <w:pPr>
        <w:spacing w:after="0"/>
        <w:rPr>
          <w:sz w:val="28"/>
          <w:szCs w:val="28"/>
        </w:rPr>
      </w:pPr>
      <w:r w:rsidRPr="00E56D09">
        <w:rPr>
          <w:sz w:val="28"/>
          <w:szCs w:val="28"/>
        </w:rPr>
        <w:t>Branded items are kept to a minimum to reduce cost. Parents may purchase non-branded alternatives where appropriate.</w:t>
      </w:r>
    </w:p>
    <w:p w14:paraId="158D8ED6" w14:textId="77777777" w:rsidR="00097D46" w:rsidRDefault="00097D46" w:rsidP="00E56D09">
      <w:pPr>
        <w:spacing w:after="0"/>
        <w:rPr>
          <w:sz w:val="28"/>
          <w:szCs w:val="28"/>
        </w:rPr>
      </w:pPr>
    </w:p>
    <w:p w14:paraId="1D7465E6" w14:textId="437EBB43" w:rsidR="00097D46" w:rsidRPr="00097D46" w:rsidRDefault="00097D46" w:rsidP="00097D46">
      <w:pPr>
        <w:spacing w:after="0"/>
        <w:rPr>
          <w:rFonts w:asciiTheme="minorHAnsi" w:hAnsiTheme="minorHAnsi" w:cstheme="minorHAnsi"/>
          <w:bCs/>
          <w:sz w:val="28"/>
          <w:szCs w:val="28"/>
        </w:rPr>
      </w:pPr>
      <w:r w:rsidRPr="00097D46">
        <w:rPr>
          <w:rFonts w:asciiTheme="minorHAnsi" w:hAnsiTheme="minorHAnsi" w:cstheme="minorHAnsi"/>
          <w:bCs/>
          <w:sz w:val="28"/>
          <w:szCs w:val="28"/>
        </w:rPr>
        <w:t>Uniform with the school logo can be purchased direct from Price and Buckland and can be accessed by clicking the link below:</w:t>
      </w:r>
      <w:r>
        <w:rPr>
          <w:rFonts w:asciiTheme="minorHAnsi" w:hAnsiTheme="minorHAnsi" w:cstheme="minorHAnsi"/>
          <w:bCs/>
          <w:sz w:val="28"/>
          <w:szCs w:val="28"/>
        </w:rPr>
        <w:t xml:space="preserve"> </w:t>
      </w:r>
      <w:hyperlink r:id="rId9" w:history="1">
        <w:r w:rsidRPr="00097D46">
          <w:rPr>
            <w:rStyle w:val="Hyperlink"/>
            <w:rFonts w:asciiTheme="minorHAnsi" w:hAnsiTheme="minorHAnsi" w:cstheme="minorHAnsi"/>
            <w:bCs/>
            <w:sz w:val="28"/>
            <w:szCs w:val="28"/>
          </w:rPr>
          <w:t>https://price-buckland.co.uk/gillingstool-primary-school</w:t>
        </w:r>
      </w:hyperlink>
      <w:r>
        <w:rPr>
          <w:sz w:val="28"/>
          <w:szCs w:val="28"/>
        </w:rPr>
        <w:t>.</w:t>
      </w:r>
      <w:r>
        <w:rPr>
          <w:rFonts w:asciiTheme="minorHAnsi" w:hAnsiTheme="minorHAnsi" w:cstheme="minorHAnsi"/>
          <w:bCs/>
          <w:sz w:val="28"/>
          <w:szCs w:val="28"/>
        </w:rPr>
        <w:t xml:space="preserve"> </w:t>
      </w:r>
      <w:r w:rsidRPr="00097D46">
        <w:rPr>
          <w:rFonts w:asciiTheme="minorHAnsi" w:hAnsiTheme="minorHAnsi" w:cstheme="minorHAnsi"/>
          <w:bCs/>
          <w:sz w:val="28"/>
          <w:szCs w:val="28"/>
        </w:rPr>
        <w:t>Other items are readily available from most high-street retailers.</w:t>
      </w:r>
    </w:p>
    <w:p w14:paraId="010F93D2" w14:textId="77777777" w:rsidR="00097D46" w:rsidRPr="00E56D09" w:rsidRDefault="00097D46" w:rsidP="00E56D09">
      <w:pPr>
        <w:spacing w:after="0"/>
        <w:rPr>
          <w:sz w:val="28"/>
          <w:szCs w:val="28"/>
        </w:rPr>
      </w:pPr>
    </w:p>
    <w:p w14:paraId="6F068A6B" w14:textId="01F7EDDD" w:rsidR="00E56D09" w:rsidRPr="00E56D09" w:rsidRDefault="00E56D09" w:rsidP="00E56D09">
      <w:pPr>
        <w:spacing w:after="0"/>
        <w:rPr>
          <w:b/>
          <w:bCs/>
          <w:sz w:val="28"/>
          <w:szCs w:val="28"/>
          <w:u w:val="single"/>
        </w:rPr>
      </w:pPr>
    </w:p>
    <w:p w14:paraId="68F921EE" w14:textId="77777777" w:rsidR="00E56D09" w:rsidRPr="00E56D09" w:rsidRDefault="00E56D09" w:rsidP="00E56D09">
      <w:pPr>
        <w:spacing w:after="0"/>
        <w:rPr>
          <w:b/>
          <w:bCs/>
          <w:sz w:val="28"/>
          <w:szCs w:val="28"/>
          <w:u w:val="single"/>
        </w:rPr>
      </w:pPr>
      <w:r w:rsidRPr="00E56D09">
        <w:rPr>
          <w:b/>
          <w:bCs/>
          <w:sz w:val="28"/>
          <w:szCs w:val="28"/>
          <w:u w:val="single"/>
        </w:rPr>
        <w:lastRenderedPageBreak/>
        <w:t>5. Appearance Expectations</w:t>
      </w:r>
    </w:p>
    <w:p w14:paraId="3897996D" w14:textId="77777777" w:rsidR="00E56D09" w:rsidRPr="00E56D09" w:rsidRDefault="00E56D09" w:rsidP="00E56D09">
      <w:pPr>
        <w:spacing w:after="0"/>
        <w:rPr>
          <w:sz w:val="28"/>
          <w:szCs w:val="28"/>
        </w:rPr>
      </w:pPr>
      <w:r w:rsidRPr="00E56D09">
        <w:rPr>
          <w:sz w:val="28"/>
          <w:szCs w:val="28"/>
        </w:rPr>
        <w:t>To maintain a smart and safe environment:</w:t>
      </w:r>
    </w:p>
    <w:p w14:paraId="2AE5CF01" w14:textId="77777777" w:rsidR="00E56D09" w:rsidRPr="00E56D09" w:rsidRDefault="00E56D09" w:rsidP="00614E6B">
      <w:pPr>
        <w:numPr>
          <w:ilvl w:val="0"/>
          <w:numId w:val="7"/>
        </w:numPr>
        <w:spacing w:after="0"/>
        <w:rPr>
          <w:sz w:val="28"/>
          <w:szCs w:val="28"/>
        </w:rPr>
      </w:pPr>
      <w:r w:rsidRPr="00E56D09">
        <w:rPr>
          <w:sz w:val="28"/>
          <w:szCs w:val="28"/>
        </w:rPr>
        <w:t>Hair should be neat and tidy.</w:t>
      </w:r>
    </w:p>
    <w:p w14:paraId="4D431C20" w14:textId="77777777" w:rsidR="00E56D09" w:rsidRPr="00E56D09" w:rsidRDefault="00E56D09" w:rsidP="00614E6B">
      <w:pPr>
        <w:numPr>
          <w:ilvl w:val="0"/>
          <w:numId w:val="7"/>
        </w:numPr>
        <w:spacing w:after="0"/>
        <w:rPr>
          <w:sz w:val="28"/>
          <w:szCs w:val="28"/>
        </w:rPr>
      </w:pPr>
      <w:r w:rsidRPr="00E56D09">
        <w:rPr>
          <w:sz w:val="28"/>
          <w:szCs w:val="28"/>
        </w:rPr>
        <w:t>Long hair must be tied back for PE.</w:t>
      </w:r>
    </w:p>
    <w:p w14:paraId="229ACB66" w14:textId="77777777" w:rsidR="00E56D09" w:rsidRPr="00E56D09" w:rsidRDefault="00E56D09" w:rsidP="00614E6B">
      <w:pPr>
        <w:numPr>
          <w:ilvl w:val="0"/>
          <w:numId w:val="7"/>
        </w:numPr>
        <w:spacing w:after="0"/>
        <w:rPr>
          <w:sz w:val="28"/>
          <w:szCs w:val="28"/>
        </w:rPr>
      </w:pPr>
      <w:r w:rsidRPr="00E56D09">
        <w:rPr>
          <w:sz w:val="28"/>
          <w:szCs w:val="28"/>
        </w:rPr>
        <w:t>Hair accessories should be simple and in school colours.</w:t>
      </w:r>
    </w:p>
    <w:p w14:paraId="2779BE61" w14:textId="77777777" w:rsidR="00E56D09" w:rsidRPr="00E56D09" w:rsidRDefault="00E56D09" w:rsidP="00614E6B">
      <w:pPr>
        <w:numPr>
          <w:ilvl w:val="0"/>
          <w:numId w:val="7"/>
        </w:numPr>
        <w:spacing w:after="0"/>
        <w:rPr>
          <w:sz w:val="28"/>
          <w:szCs w:val="28"/>
        </w:rPr>
      </w:pPr>
      <w:r w:rsidRPr="00E56D09">
        <w:rPr>
          <w:sz w:val="28"/>
          <w:szCs w:val="28"/>
        </w:rPr>
        <w:t>Jewellery should not be worn (except small stud earrings and a wristwatch).</w:t>
      </w:r>
    </w:p>
    <w:p w14:paraId="04895D2B" w14:textId="77777777" w:rsidR="00E56D09" w:rsidRPr="00E56D09" w:rsidRDefault="00E56D09" w:rsidP="00614E6B">
      <w:pPr>
        <w:numPr>
          <w:ilvl w:val="0"/>
          <w:numId w:val="7"/>
        </w:numPr>
        <w:spacing w:after="0"/>
        <w:rPr>
          <w:sz w:val="28"/>
          <w:szCs w:val="28"/>
        </w:rPr>
      </w:pPr>
      <w:r w:rsidRPr="00E56D09">
        <w:rPr>
          <w:sz w:val="28"/>
          <w:szCs w:val="28"/>
        </w:rPr>
        <w:t>Make-up and nail varnish are not permitted.</w:t>
      </w:r>
    </w:p>
    <w:p w14:paraId="24C7EA81" w14:textId="77777777" w:rsidR="00E56D09" w:rsidRPr="00E56D09" w:rsidRDefault="00E56D09" w:rsidP="00614E6B">
      <w:pPr>
        <w:numPr>
          <w:ilvl w:val="0"/>
          <w:numId w:val="7"/>
        </w:numPr>
        <w:spacing w:after="0"/>
        <w:rPr>
          <w:sz w:val="28"/>
          <w:szCs w:val="28"/>
        </w:rPr>
      </w:pPr>
      <w:r w:rsidRPr="00E56D09">
        <w:rPr>
          <w:sz w:val="28"/>
          <w:szCs w:val="28"/>
        </w:rPr>
        <w:t>Smart watches with communication or recording functions are not allowed.</w:t>
      </w:r>
    </w:p>
    <w:p w14:paraId="460A18C0" w14:textId="33A448C9" w:rsidR="00E56D09" w:rsidRDefault="00E56D09" w:rsidP="00E56D09">
      <w:pPr>
        <w:spacing w:after="0"/>
        <w:rPr>
          <w:b/>
          <w:bCs/>
          <w:sz w:val="28"/>
          <w:szCs w:val="28"/>
          <w:u w:val="single"/>
        </w:rPr>
      </w:pPr>
    </w:p>
    <w:p w14:paraId="2BDECDA9" w14:textId="422CDC00" w:rsidR="000030DC" w:rsidRDefault="000030DC" w:rsidP="00E56D09">
      <w:pPr>
        <w:spacing w:after="0"/>
        <w:rPr>
          <w:b/>
          <w:bCs/>
          <w:sz w:val="28"/>
          <w:szCs w:val="28"/>
          <w:u w:val="single"/>
        </w:rPr>
      </w:pPr>
      <w:r>
        <w:rPr>
          <w:b/>
          <w:bCs/>
          <w:sz w:val="28"/>
          <w:szCs w:val="28"/>
          <w:u w:val="single"/>
        </w:rPr>
        <w:t>6. Responsibilities</w:t>
      </w:r>
    </w:p>
    <w:p w14:paraId="07F7A028" w14:textId="5A00CFA8" w:rsidR="000030DC" w:rsidRPr="000030DC" w:rsidRDefault="000030DC" w:rsidP="000030DC">
      <w:pPr>
        <w:spacing w:after="0"/>
        <w:rPr>
          <w:rFonts w:asciiTheme="minorHAnsi" w:hAnsiTheme="minorHAnsi" w:cstheme="minorHAnsi"/>
          <w:b/>
          <w:sz w:val="28"/>
          <w:szCs w:val="28"/>
        </w:rPr>
      </w:pPr>
      <w:r w:rsidRPr="000030DC">
        <w:rPr>
          <w:rFonts w:asciiTheme="minorHAnsi" w:hAnsiTheme="minorHAnsi" w:cstheme="minorHAnsi"/>
          <w:b/>
          <w:sz w:val="28"/>
          <w:szCs w:val="28"/>
        </w:rPr>
        <w:t>Parents and carers</w:t>
      </w:r>
    </w:p>
    <w:p w14:paraId="2C2EED1D" w14:textId="6C2B43FC"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 xml:space="preserve">Parents and carers are expected to make sure their child has the correct uniform and PE kit, and that every item is: </w:t>
      </w:r>
    </w:p>
    <w:p w14:paraId="1F4B3160" w14:textId="392644D6" w:rsidR="000030DC" w:rsidRPr="000030DC" w:rsidRDefault="000030DC" w:rsidP="00614E6B">
      <w:pPr>
        <w:pStyle w:val="ListParagraph"/>
        <w:numPr>
          <w:ilvl w:val="0"/>
          <w:numId w:val="12"/>
        </w:numPr>
        <w:spacing w:after="0"/>
        <w:rPr>
          <w:rFonts w:asciiTheme="minorHAnsi" w:hAnsiTheme="minorHAnsi" w:cstheme="minorHAnsi"/>
          <w:bCs/>
          <w:sz w:val="28"/>
          <w:szCs w:val="28"/>
        </w:rPr>
      </w:pPr>
      <w:r w:rsidRPr="000030DC">
        <w:rPr>
          <w:rFonts w:asciiTheme="minorHAnsi" w:hAnsiTheme="minorHAnsi" w:cstheme="minorHAnsi"/>
          <w:bCs/>
          <w:sz w:val="28"/>
          <w:szCs w:val="28"/>
        </w:rPr>
        <w:t>clean</w:t>
      </w:r>
    </w:p>
    <w:p w14:paraId="22B2006D" w14:textId="0C2BA97A" w:rsidR="000030DC" w:rsidRPr="000030DC" w:rsidRDefault="000030DC" w:rsidP="00614E6B">
      <w:pPr>
        <w:pStyle w:val="ListParagraph"/>
        <w:numPr>
          <w:ilvl w:val="0"/>
          <w:numId w:val="12"/>
        </w:numPr>
        <w:spacing w:after="0"/>
        <w:rPr>
          <w:rFonts w:asciiTheme="minorHAnsi" w:hAnsiTheme="minorHAnsi" w:cstheme="minorHAnsi"/>
          <w:bCs/>
          <w:sz w:val="28"/>
          <w:szCs w:val="28"/>
        </w:rPr>
      </w:pPr>
      <w:r w:rsidRPr="000030DC">
        <w:rPr>
          <w:rFonts w:asciiTheme="minorHAnsi" w:hAnsiTheme="minorHAnsi" w:cstheme="minorHAnsi"/>
          <w:bCs/>
          <w:sz w:val="28"/>
          <w:szCs w:val="28"/>
        </w:rPr>
        <w:t>clearly labelled with the child’s name</w:t>
      </w:r>
    </w:p>
    <w:p w14:paraId="21C71331" w14:textId="6E5F736D" w:rsidR="000030DC" w:rsidRPr="000030DC" w:rsidRDefault="000030DC" w:rsidP="00614E6B">
      <w:pPr>
        <w:pStyle w:val="ListParagraph"/>
        <w:numPr>
          <w:ilvl w:val="0"/>
          <w:numId w:val="12"/>
        </w:numPr>
        <w:spacing w:after="0"/>
        <w:rPr>
          <w:rFonts w:asciiTheme="minorHAnsi" w:hAnsiTheme="minorHAnsi" w:cstheme="minorHAnsi"/>
          <w:bCs/>
          <w:sz w:val="28"/>
          <w:szCs w:val="28"/>
        </w:rPr>
      </w:pPr>
      <w:r w:rsidRPr="000030DC">
        <w:rPr>
          <w:rFonts w:asciiTheme="minorHAnsi" w:hAnsiTheme="minorHAnsi" w:cstheme="minorHAnsi"/>
          <w:bCs/>
          <w:sz w:val="28"/>
          <w:szCs w:val="28"/>
        </w:rPr>
        <w:t>in good condition</w:t>
      </w:r>
    </w:p>
    <w:p w14:paraId="6D37FE1D" w14:textId="77777777" w:rsidR="000030DC" w:rsidRPr="000030DC" w:rsidRDefault="000030DC" w:rsidP="000030DC">
      <w:pPr>
        <w:spacing w:after="0"/>
        <w:rPr>
          <w:rFonts w:asciiTheme="minorHAnsi" w:hAnsiTheme="minorHAnsi" w:cstheme="minorHAnsi"/>
          <w:bCs/>
          <w:sz w:val="28"/>
          <w:szCs w:val="28"/>
        </w:rPr>
      </w:pPr>
    </w:p>
    <w:p w14:paraId="1A0E8C59" w14:textId="5EDC1C47"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Parents/carers are also expected to contact the headteacher if they want to request an amendment to the uniform policy in relation to:</w:t>
      </w:r>
    </w:p>
    <w:p w14:paraId="3B2AEF06" w14:textId="5C016259" w:rsidR="000030DC" w:rsidRPr="000030DC" w:rsidRDefault="000030DC" w:rsidP="00614E6B">
      <w:pPr>
        <w:pStyle w:val="ListParagraph"/>
        <w:numPr>
          <w:ilvl w:val="0"/>
          <w:numId w:val="12"/>
        </w:numPr>
        <w:spacing w:after="0"/>
        <w:rPr>
          <w:rFonts w:asciiTheme="minorHAnsi" w:hAnsiTheme="minorHAnsi" w:cstheme="minorHAnsi"/>
          <w:bCs/>
          <w:sz w:val="28"/>
          <w:szCs w:val="28"/>
        </w:rPr>
      </w:pPr>
      <w:r w:rsidRPr="000030DC">
        <w:rPr>
          <w:rFonts w:asciiTheme="minorHAnsi" w:hAnsiTheme="minorHAnsi" w:cstheme="minorHAnsi"/>
          <w:bCs/>
          <w:sz w:val="28"/>
          <w:szCs w:val="28"/>
        </w:rPr>
        <w:t>Their child’s protected characteristics</w:t>
      </w:r>
    </w:p>
    <w:p w14:paraId="792097F6" w14:textId="06054DC2" w:rsidR="000030DC" w:rsidRPr="000030DC" w:rsidRDefault="000030DC" w:rsidP="00614E6B">
      <w:pPr>
        <w:pStyle w:val="ListParagraph"/>
        <w:numPr>
          <w:ilvl w:val="0"/>
          <w:numId w:val="12"/>
        </w:numPr>
        <w:spacing w:after="0"/>
        <w:rPr>
          <w:rFonts w:asciiTheme="minorHAnsi" w:hAnsiTheme="minorHAnsi" w:cstheme="minorHAnsi"/>
          <w:bCs/>
          <w:sz w:val="28"/>
          <w:szCs w:val="28"/>
        </w:rPr>
      </w:pPr>
      <w:r w:rsidRPr="000030DC">
        <w:rPr>
          <w:rFonts w:asciiTheme="minorHAnsi" w:hAnsiTheme="minorHAnsi" w:cstheme="minorHAnsi"/>
          <w:bCs/>
          <w:sz w:val="28"/>
          <w:szCs w:val="28"/>
        </w:rPr>
        <w:t xml:space="preserve">The cost of the uniform </w:t>
      </w:r>
    </w:p>
    <w:p w14:paraId="16078DA7" w14:textId="77777777" w:rsidR="000030DC" w:rsidRPr="000030DC" w:rsidRDefault="000030DC" w:rsidP="000030DC">
      <w:pPr>
        <w:spacing w:after="0"/>
        <w:rPr>
          <w:rFonts w:asciiTheme="minorHAnsi" w:hAnsiTheme="minorHAnsi" w:cstheme="minorHAnsi"/>
          <w:bCs/>
          <w:sz w:val="28"/>
          <w:szCs w:val="28"/>
        </w:rPr>
      </w:pPr>
    </w:p>
    <w:p w14:paraId="23DF7ED0" w14:textId="79899098" w:rsidR="000030DC" w:rsidRPr="000030DC" w:rsidRDefault="000030DC" w:rsidP="000030DC">
      <w:pPr>
        <w:spacing w:after="0"/>
        <w:rPr>
          <w:rFonts w:asciiTheme="minorHAnsi" w:hAnsiTheme="minorHAnsi" w:cstheme="minorHAnsi"/>
          <w:b/>
          <w:sz w:val="28"/>
          <w:szCs w:val="28"/>
        </w:rPr>
      </w:pPr>
      <w:r w:rsidRPr="000030DC">
        <w:rPr>
          <w:rFonts w:asciiTheme="minorHAnsi" w:hAnsiTheme="minorHAnsi" w:cstheme="minorHAnsi"/>
          <w:b/>
          <w:sz w:val="28"/>
          <w:szCs w:val="28"/>
        </w:rPr>
        <w:t xml:space="preserve">Staff </w:t>
      </w:r>
    </w:p>
    <w:p w14:paraId="1D723109" w14:textId="2F3B271F"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7C343C49" w14:textId="42C15C66"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Ongoing breaches of our uniform policy will be dealt with by the headteacher.</w:t>
      </w:r>
      <w:r>
        <w:rPr>
          <w:rFonts w:asciiTheme="minorHAnsi" w:hAnsiTheme="minorHAnsi" w:cstheme="minorHAnsi"/>
          <w:bCs/>
          <w:sz w:val="28"/>
          <w:szCs w:val="28"/>
        </w:rPr>
        <w:t xml:space="preserve"> </w:t>
      </w:r>
      <w:r w:rsidRPr="000030DC">
        <w:rPr>
          <w:rFonts w:asciiTheme="minorHAnsi" w:hAnsiTheme="minorHAnsi" w:cstheme="minorHAnsi"/>
          <w:bCs/>
          <w:sz w:val="28"/>
          <w:szCs w:val="28"/>
        </w:rPr>
        <w:t xml:space="preserve">In cases where it is suspected that financial hardship has resulted in a pupil not complying with this uniform policy, staff will take a mindful and considerate approach to resolving the situation. </w:t>
      </w:r>
    </w:p>
    <w:p w14:paraId="7AF9B467" w14:textId="77777777" w:rsidR="000030DC" w:rsidRPr="000030DC" w:rsidRDefault="000030DC" w:rsidP="000030DC">
      <w:pPr>
        <w:spacing w:after="0"/>
        <w:rPr>
          <w:rFonts w:asciiTheme="minorHAnsi" w:hAnsiTheme="minorHAnsi" w:cstheme="minorHAnsi"/>
          <w:bCs/>
          <w:sz w:val="28"/>
          <w:szCs w:val="28"/>
        </w:rPr>
      </w:pPr>
    </w:p>
    <w:p w14:paraId="5B4ED8AA" w14:textId="0F029AE3" w:rsidR="000030DC" w:rsidRPr="000030DC" w:rsidRDefault="000030DC" w:rsidP="000030DC">
      <w:pPr>
        <w:spacing w:after="0"/>
        <w:rPr>
          <w:rFonts w:asciiTheme="minorHAnsi" w:hAnsiTheme="minorHAnsi" w:cstheme="minorHAnsi"/>
          <w:b/>
          <w:sz w:val="28"/>
          <w:szCs w:val="28"/>
        </w:rPr>
      </w:pPr>
      <w:r w:rsidRPr="000030DC">
        <w:rPr>
          <w:rFonts w:asciiTheme="minorHAnsi" w:hAnsiTheme="minorHAnsi" w:cstheme="minorHAnsi"/>
          <w:b/>
          <w:sz w:val="28"/>
          <w:szCs w:val="28"/>
        </w:rPr>
        <w:t>Academy Community Council</w:t>
      </w:r>
    </w:p>
    <w:p w14:paraId="7ADAD5DC" w14:textId="77777777"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The Academy Community Council will review this policy and make sure that it:</w:t>
      </w:r>
    </w:p>
    <w:p w14:paraId="384B4C89" w14:textId="0432FE2F"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 is appropriate for our school’s context.</w:t>
      </w:r>
    </w:p>
    <w:p w14:paraId="3BC40819" w14:textId="54929590"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 is implemented fairly across the school.</w:t>
      </w:r>
    </w:p>
    <w:p w14:paraId="6A77893C" w14:textId="606A7586" w:rsidR="000030DC" w:rsidRPr="000030DC" w:rsidRDefault="000030DC" w:rsidP="000030DC">
      <w:pPr>
        <w:spacing w:after="0"/>
        <w:rPr>
          <w:rFonts w:asciiTheme="minorHAnsi" w:hAnsiTheme="minorHAnsi" w:cstheme="minorHAnsi"/>
          <w:bCs/>
          <w:sz w:val="28"/>
          <w:szCs w:val="28"/>
        </w:rPr>
      </w:pPr>
      <w:r w:rsidRPr="000030DC">
        <w:rPr>
          <w:rFonts w:asciiTheme="minorHAnsi" w:hAnsiTheme="minorHAnsi" w:cstheme="minorHAnsi"/>
          <w:bCs/>
          <w:sz w:val="28"/>
          <w:szCs w:val="28"/>
        </w:rPr>
        <w:t>• takes into account the views of parents/carers and pupils.</w:t>
      </w:r>
    </w:p>
    <w:p w14:paraId="0CE3CF9A" w14:textId="487293BE" w:rsidR="000030DC" w:rsidRPr="00E56D09" w:rsidRDefault="000030DC" w:rsidP="00E56D09">
      <w:pPr>
        <w:spacing w:after="0"/>
        <w:rPr>
          <w:rFonts w:asciiTheme="minorHAnsi" w:hAnsiTheme="minorHAnsi" w:cstheme="minorHAnsi"/>
          <w:bCs/>
          <w:sz w:val="28"/>
          <w:szCs w:val="28"/>
        </w:rPr>
      </w:pPr>
      <w:r w:rsidRPr="000030DC">
        <w:rPr>
          <w:rFonts w:asciiTheme="minorHAnsi" w:hAnsiTheme="minorHAnsi" w:cstheme="minorHAnsi"/>
          <w:bCs/>
          <w:sz w:val="28"/>
          <w:szCs w:val="28"/>
        </w:rPr>
        <w:t xml:space="preserve">• offers a uniform that is appropriate, practical and safe for all pupils. </w:t>
      </w:r>
    </w:p>
    <w:p w14:paraId="0C64605C" w14:textId="420CB71F" w:rsidR="00E56D09" w:rsidRPr="00E56D09" w:rsidRDefault="000030DC" w:rsidP="00E56D09">
      <w:pPr>
        <w:spacing w:after="0"/>
        <w:rPr>
          <w:b/>
          <w:bCs/>
          <w:sz w:val="28"/>
          <w:szCs w:val="28"/>
          <w:u w:val="single"/>
        </w:rPr>
      </w:pPr>
      <w:r>
        <w:rPr>
          <w:b/>
          <w:bCs/>
          <w:sz w:val="28"/>
          <w:szCs w:val="28"/>
          <w:u w:val="single"/>
        </w:rPr>
        <w:lastRenderedPageBreak/>
        <w:t>7</w:t>
      </w:r>
      <w:r w:rsidR="00E56D09" w:rsidRPr="00E56D09">
        <w:rPr>
          <w:b/>
          <w:bCs/>
          <w:sz w:val="28"/>
          <w:szCs w:val="28"/>
          <w:u w:val="single"/>
        </w:rPr>
        <w:t>. Religious and Cultural Considerations</w:t>
      </w:r>
    </w:p>
    <w:p w14:paraId="01D15E66" w14:textId="77777777" w:rsidR="00E56D09" w:rsidRPr="00E56D09" w:rsidRDefault="00E56D09" w:rsidP="00E56D09">
      <w:pPr>
        <w:spacing w:after="0"/>
        <w:rPr>
          <w:sz w:val="28"/>
          <w:szCs w:val="28"/>
        </w:rPr>
      </w:pPr>
      <w:r w:rsidRPr="00E56D09">
        <w:rPr>
          <w:sz w:val="28"/>
          <w:szCs w:val="28"/>
        </w:rPr>
        <w:t>The school respects religious beliefs and cultural dress requirements. Modifications to the uniform may be permitted, including:</w:t>
      </w:r>
    </w:p>
    <w:p w14:paraId="581F32A4" w14:textId="77777777" w:rsidR="00E56D09" w:rsidRPr="00E56D09" w:rsidRDefault="00E56D09" w:rsidP="00614E6B">
      <w:pPr>
        <w:numPr>
          <w:ilvl w:val="0"/>
          <w:numId w:val="8"/>
        </w:numPr>
        <w:spacing w:after="0"/>
        <w:rPr>
          <w:sz w:val="28"/>
          <w:szCs w:val="28"/>
        </w:rPr>
      </w:pPr>
      <w:r w:rsidRPr="00E56D09">
        <w:rPr>
          <w:sz w:val="28"/>
          <w:szCs w:val="28"/>
        </w:rPr>
        <w:t>Headscarves in school colours</w:t>
      </w:r>
    </w:p>
    <w:p w14:paraId="3FE69147" w14:textId="77777777" w:rsidR="00E56D09" w:rsidRPr="00E56D09" w:rsidRDefault="00E56D09" w:rsidP="00614E6B">
      <w:pPr>
        <w:numPr>
          <w:ilvl w:val="0"/>
          <w:numId w:val="8"/>
        </w:numPr>
        <w:spacing w:after="0"/>
        <w:rPr>
          <w:sz w:val="28"/>
          <w:szCs w:val="28"/>
        </w:rPr>
      </w:pPr>
      <w:r w:rsidRPr="00E56D09">
        <w:rPr>
          <w:sz w:val="28"/>
          <w:szCs w:val="28"/>
        </w:rPr>
        <w:t>Modest clothing adjustments</w:t>
      </w:r>
    </w:p>
    <w:p w14:paraId="0B601727" w14:textId="77777777" w:rsidR="00E56D09" w:rsidRPr="00E56D09" w:rsidRDefault="00E56D09" w:rsidP="00E56D09">
      <w:pPr>
        <w:spacing w:after="0"/>
        <w:rPr>
          <w:sz w:val="28"/>
          <w:szCs w:val="28"/>
        </w:rPr>
      </w:pPr>
      <w:r w:rsidRPr="00E56D09">
        <w:rPr>
          <w:sz w:val="28"/>
          <w:szCs w:val="28"/>
        </w:rPr>
        <w:t>Parents should contact the Headteacher to discuss any requirements.</w:t>
      </w:r>
    </w:p>
    <w:p w14:paraId="0064FC27" w14:textId="73115CB4" w:rsidR="00E56D09" w:rsidRPr="00E56D09" w:rsidRDefault="00E56D09" w:rsidP="00E56D09">
      <w:pPr>
        <w:spacing w:after="0"/>
        <w:rPr>
          <w:sz w:val="28"/>
          <w:szCs w:val="28"/>
        </w:rPr>
      </w:pPr>
    </w:p>
    <w:p w14:paraId="3D2A147F" w14:textId="4E76EA7C" w:rsidR="00E56D09" w:rsidRPr="00E56D09" w:rsidRDefault="000030DC" w:rsidP="00E56D09">
      <w:pPr>
        <w:spacing w:after="0"/>
        <w:rPr>
          <w:b/>
          <w:bCs/>
          <w:sz w:val="28"/>
          <w:szCs w:val="28"/>
          <w:u w:val="single"/>
        </w:rPr>
      </w:pPr>
      <w:r>
        <w:rPr>
          <w:b/>
          <w:bCs/>
          <w:sz w:val="28"/>
          <w:szCs w:val="28"/>
          <w:u w:val="single"/>
        </w:rPr>
        <w:t>8</w:t>
      </w:r>
      <w:r w:rsidR="00E56D09" w:rsidRPr="00E56D09">
        <w:rPr>
          <w:b/>
          <w:bCs/>
          <w:sz w:val="28"/>
          <w:szCs w:val="28"/>
          <w:u w:val="single"/>
        </w:rPr>
        <w:t>. Equality and Inclusion</w:t>
      </w:r>
    </w:p>
    <w:p w14:paraId="12612C0D" w14:textId="77777777" w:rsidR="00E56D09" w:rsidRPr="00E56D09" w:rsidRDefault="00E56D09" w:rsidP="00E56D09">
      <w:pPr>
        <w:spacing w:after="0"/>
        <w:rPr>
          <w:b/>
          <w:bCs/>
          <w:sz w:val="28"/>
          <w:szCs w:val="28"/>
        </w:rPr>
      </w:pPr>
      <w:r w:rsidRPr="00E56D09">
        <w:rPr>
          <w:b/>
          <w:bCs/>
          <w:sz w:val="28"/>
          <w:szCs w:val="28"/>
        </w:rPr>
        <w:t>The school will ensure that:</w:t>
      </w:r>
    </w:p>
    <w:p w14:paraId="34E39D67" w14:textId="77777777" w:rsidR="00E56D09" w:rsidRPr="00E56D09" w:rsidRDefault="00E56D09" w:rsidP="00614E6B">
      <w:pPr>
        <w:numPr>
          <w:ilvl w:val="0"/>
          <w:numId w:val="9"/>
        </w:numPr>
        <w:spacing w:after="0"/>
        <w:rPr>
          <w:sz w:val="28"/>
          <w:szCs w:val="28"/>
        </w:rPr>
      </w:pPr>
      <w:r w:rsidRPr="00E56D09">
        <w:rPr>
          <w:sz w:val="28"/>
          <w:szCs w:val="28"/>
        </w:rPr>
        <w:t>Uniform expectations do not disadvantage pupils.</w:t>
      </w:r>
    </w:p>
    <w:p w14:paraId="1B1A587B" w14:textId="77777777" w:rsidR="00E56D09" w:rsidRPr="00E56D09" w:rsidRDefault="00E56D09" w:rsidP="00614E6B">
      <w:pPr>
        <w:numPr>
          <w:ilvl w:val="0"/>
          <w:numId w:val="9"/>
        </w:numPr>
        <w:spacing w:after="0"/>
        <w:rPr>
          <w:sz w:val="28"/>
          <w:szCs w:val="28"/>
        </w:rPr>
      </w:pPr>
      <w:r w:rsidRPr="00E56D09">
        <w:rPr>
          <w:sz w:val="28"/>
          <w:szCs w:val="28"/>
        </w:rPr>
        <w:t>Reasonable adjustments are made for pupils with SEND.</w:t>
      </w:r>
    </w:p>
    <w:p w14:paraId="5CC114EA" w14:textId="77777777" w:rsidR="00E56D09" w:rsidRPr="00E56D09" w:rsidRDefault="00E56D09" w:rsidP="00614E6B">
      <w:pPr>
        <w:numPr>
          <w:ilvl w:val="0"/>
          <w:numId w:val="9"/>
        </w:numPr>
        <w:spacing w:after="0"/>
        <w:rPr>
          <w:sz w:val="28"/>
          <w:szCs w:val="28"/>
        </w:rPr>
      </w:pPr>
      <w:r w:rsidRPr="00E56D09">
        <w:rPr>
          <w:sz w:val="28"/>
          <w:szCs w:val="28"/>
        </w:rPr>
        <w:t>Financial hardship is considered sensitively and confidentially.</w:t>
      </w:r>
    </w:p>
    <w:p w14:paraId="764C319E" w14:textId="77777777" w:rsidR="00E56D09" w:rsidRPr="00E56D09" w:rsidRDefault="00E56D09" w:rsidP="00614E6B">
      <w:pPr>
        <w:numPr>
          <w:ilvl w:val="0"/>
          <w:numId w:val="9"/>
        </w:numPr>
        <w:spacing w:after="0"/>
        <w:rPr>
          <w:sz w:val="28"/>
          <w:szCs w:val="28"/>
        </w:rPr>
      </w:pPr>
      <w:r w:rsidRPr="00E56D09">
        <w:rPr>
          <w:sz w:val="28"/>
          <w:szCs w:val="28"/>
        </w:rPr>
        <w:t>No pupil is excluded from learning due to uniform issues alone.</w:t>
      </w:r>
    </w:p>
    <w:p w14:paraId="641867B8" w14:textId="2E2261EF" w:rsidR="00E56D09" w:rsidRPr="00E56D09" w:rsidRDefault="00E56D09" w:rsidP="00E56D09">
      <w:pPr>
        <w:spacing w:after="0"/>
        <w:rPr>
          <w:b/>
          <w:bCs/>
          <w:sz w:val="28"/>
          <w:szCs w:val="28"/>
          <w:u w:val="single"/>
        </w:rPr>
      </w:pPr>
    </w:p>
    <w:p w14:paraId="174FD849" w14:textId="1A5899CC" w:rsidR="00E56D09" w:rsidRPr="00E56D09" w:rsidRDefault="000030DC" w:rsidP="00E56D09">
      <w:pPr>
        <w:spacing w:after="0"/>
        <w:rPr>
          <w:b/>
          <w:bCs/>
          <w:sz w:val="28"/>
          <w:szCs w:val="28"/>
          <w:u w:val="single"/>
        </w:rPr>
      </w:pPr>
      <w:r>
        <w:rPr>
          <w:b/>
          <w:bCs/>
          <w:sz w:val="28"/>
          <w:szCs w:val="28"/>
          <w:u w:val="single"/>
        </w:rPr>
        <w:t>9</w:t>
      </w:r>
      <w:r w:rsidR="00E56D09" w:rsidRPr="00E56D09">
        <w:rPr>
          <w:b/>
          <w:bCs/>
          <w:sz w:val="28"/>
          <w:szCs w:val="28"/>
          <w:u w:val="single"/>
        </w:rPr>
        <w:t>. Affordability</w:t>
      </w:r>
    </w:p>
    <w:p w14:paraId="6D292536" w14:textId="77777777" w:rsidR="00E56D09" w:rsidRPr="00E56D09" w:rsidRDefault="00E56D09" w:rsidP="00E56D09">
      <w:pPr>
        <w:spacing w:after="0"/>
        <w:rPr>
          <w:b/>
          <w:bCs/>
          <w:sz w:val="28"/>
          <w:szCs w:val="28"/>
        </w:rPr>
      </w:pPr>
      <w:r w:rsidRPr="00E56D09">
        <w:rPr>
          <w:b/>
          <w:bCs/>
          <w:sz w:val="28"/>
          <w:szCs w:val="28"/>
        </w:rPr>
        <w:t>In line with statutory guidance, the school:</w:t>
      </w:r>
    </w:p>
    <w:p w14:paraId="5E856766" w14:textId="77777777" w:rsidR="00E56D09" w:rsidRPr="00E56D09" w:rsidRDefault="00E56D09" w:rsidP="00614E6B">
      <w:pPr>
        <w:numPr>
          <w:ilvl w:val="0"/>
          <w:numId w:val="10"/>
        </w:numPr>
        <w:spacing w:after="0"/>
        <w:rPr>
          <w:sz w:val="28"/>
          <w:szCs w:val="28"/>
        </w:rPr>
      </w:pPr>
      <w:r w:rsidRPr="00E56D09">
        <w:rPr>
          <w:sz w:val="28"/>
          <w:szCs w:val="28"/>
        </w:rPr>
        <w:t>Limits the number of branded items.</w:t>
      </w:r>
    </w:p>
    <w:p w14:paraId="3EDCABB7" w14:textId="77777777" w:rsidR="00E56D09" w:rsidRPr="00E56D09" w:rsidRDefault="00E56D09" w:rsidP="00614E6B">
      <w:pPr>
        <w:numPr>
          <w:ilvl w:val="0"/>
          <w:numId w:val="10"/>
        </w:numPr>
        <w:spacing w:after="0"/>
        <w:rPr>
          <w:sz w:val="28"/>
          <w:szCs w:val="28"/>
        </w:rPr>
      </w:pPr>
      <w:r w:rsidRPr="00E56D09">
        <w:rPr>
          <w:sz w:val="28"/>
          <w:szCs w:val="28"/>
        </w:rPr>
        <w:t>Avoids unnecessary changes to uniform.</w:t>
      </w:r>
    </w:p>
    <w:p w14:paraId="32B46865" w14:textId="77777777" w:rsidR="00E56D09" w:rsidRPr="00E56D09" w:rsidRDefault="00E56D09" w:rsidP="00614E6B">
      <w:pPr>
        <w:numPr>
          <w:ilvl w:val="0"/>
          <w:numId w:val="10"/>
        </w:numPr>
        <w:spacing w:after="0"/>
        <w:rPr>
          <w:sz w:val="28"/>
          <w:szCs w:val="28"/>
        </w:rPr>
      </w:pPr>
      <w:r w:rsidRPr="00E56D09">
        <w:rPr>
          <w:sz w:val="28"/>
          <w:szCs w:val="28"/>
        </w:rPr>
        <w:t>Ensures items are widely available from high street retailers.</w:t>
      </w:r>
    </w:p>
    <w:p w14:paraId="4E15A728" w14:textId="77777777" w:rsidR="00E56D09" w:rsidRPr="00E56D09" w:rsidRDefault="00E56D09" w:rsidP="00614E6B">
      <w:pPr>
        <w:numPr>
          <w:ilvl w:val="0"/>
          <w:numId w:val="10"/>
        </w:numPr>
        <w:spacing w:after="0"/>
        <w:rPr>
          <w:sz w:val="28"/>
          <w:szCs w:val="28"/>
        </w:rPr>
      </w:pPr>
      <w:r w:rsidRPr="00E56D09">
        <w:rPr>
          <w:sz w:val="28"/>
          <w:szCs w:val="28"/>
        </w:rPr>
        <w:t>Provides access to second-hand uniform through the school office or PTA.</w:t>
      </w:r>
    </w:p>
    <w:p w14:paraId="24AA1E84" w14:textId="7352415E" w:rsidR="00E56D09" w:rsidRPr="00E56D09" w:rsidRDefault="00E56D09" w:rsidP="00614E6B">
      <w:pPr>
        <w:numPr>
          <w:ilvl w:val="0"/>
          <w:numId w:val="10"/>
        </w:numPr>
        <w:spacing w:after="0"/>
        <w:rPr>
          <w:sz w:val="28"/>
          <w:szCs w:val="28"/>
        </w:rPr>
      </w:pPr>
      <w:r w:rsidRPr="00E56D09">
        <w:rPr>
          <w:sz w:val="28"/>
          <w:szCs w:val="28"/>
        </w:rPr>
        <w:t>Offers support to families experiencing financial difficulty.</w:t>
      </w:r>
      <w:r w:rsidR="00097D46">
        <w:rPr>
          <w:sz w:val="28"/>
          <w:szCs w:val="28"/>
        </w:rPr>
        <w:t xml:space="preserve"> Families</w:t>
      </w:r>
      <w:r w:rsidRPr="00E56D09">
        <w:rPr>
          <w:sz w:val="28"/>
          <w:szCs w:val="28"/>
        </w:rPr>
        <w:t xml:space="preserve"> experiencing difficulty should contact the school in confidence.</w:t>
      </w:r>
    </w:p>
    <w:p w14:paraId="2D6182C6" w14:textId="21A2C6D1" w:rsidR="00E56D09" w:rsidRPr="00E56D09" w:rsidRDefault="00E56D09" w:rsidP="00E56D09">
      <w:pPr>
        <w:spacing w:after="0"/>
        <w:rPr>
          <w:b/>
          <w:bCs/>
          <w:sz w:val="28"/>
          <w:szCs w:val="28"/>
          <w:u w:val="single"/>
        </w:rPr>
      </w:pPr>
    </w:p>
    <w:p w14:paraId="10E2B116" w14:textId="0E24B9CA" w:rsidR="00E56D09" w:rsidRPr="00E56D09" w:rsidRDefault="000030DC" w:rsidP="00E56D09">
      <w:pPr>
        <w:spacing w:after="0"/>
        <w:rPr>
          <w:b/>
          <w:bCs/>
          <w:sz w:val="28"/>
          <w:szCs w:val="28"/>
          <w:u w:val="single"/>
        </w:rPr>
      </w:pPr>
      <w:r>
        <w:rPr>
          <w:b/>
          <w:bCs/>
          <w:sz w:val="28"/>
          <w:szCs w:val="28"/>
          <w:u w:val="single"/>
        </w:rPr>
        <w:t>10</w:t>
      </w:r>
      <w:r w:rsidR="00E56D09" w:rsidRPr="00E56D09">
        <w:rPr>
          <w:b/>
          <w:bCs/>
          <w:sz w:val="28"/>
          <w:szCs w:val="28"/>
          <w:u w:val="single"/>
        </w:rPr>
        <w:t>. Non-Compliance</w:t>
      </w:r>
    </w:p>
    <w:p w14:paraId="63B05396" w14:textId="77777777" w:rsidR="00E56D09" w:rsidRPr="00E56D09" w:rsidRDefault="00E56D09" w:rsidP="00E56D09">
      <w:pPr>
        <w:spacing w:after="0"/>
        <w:rPr>
          <w:b/>
          <w:bCs/>
          <w:sz w:val="28"/>
          <w:szCs w:val="28"/>
        </w:rPr>
      </w:pPr>
      <w:r w:rsidRPr="00E56D09">
        <w:rPr>
          <w:b/>
          <w:bCs/>
          <w:sz w:val="28"/>
          <w:szCs w:val="28"/>
        </w:rPr>
        <w:t>If a pupil does not wear the correct uniform:</w:t>
      </w:r>
    </w:p>
    <w:p w14:paraId="7E837CFA" w14:textId="77777777" w:rsidR="00E56D09" w:rsidRPr="00E56D09" w:rsidRDefault="00E56D09" w:rsidP="00614E6B">
      <w:pPr>
        <w:numPr>
          <w:ilvl w:val="0"/>
          <w:numId w:val="11"/>
        </w:numPr>
        <w:spacing w:after="0"/>
        <w:rPr>
          <w:sz w:val="28"/>
          <w:szCs w:val="28"/>
        </w:rPr>
      </w:pPr>
      <w:r w:rsidRPr="00E56D09">
        <w:rPr>
          <w:sz w:val="28"/>
          <w:szCs w:val="28"/>
        </w:rPr>
        <w:t>Staff will address the matter sensitively.</w:t>
      </w:r>
    </w:p>
    <w:p w14:paraId="155E7AB5" w14:textId="77777777" w:rsidR="00E56D09" w:rsidRPr="00E56D09" w:rsidRDefault="00E56D09" w:rsidP="00614E6B">
      <w:pPr>
        <w:numPr>
          <w:ilvl w:val="0"/>
          <w:numId w:val="11"/>
        </w:numPr>
        <w:spacing w:after="0"/>
        <w:rPr>
          <w:sz w:val="28"/>
          <w:szCs w:val="28"/>
        </w:rPr>
      </w:pPr>
      <w:r w:rsidRPr="00E56D09">
        <w:rPr>
          <w:sz w:val="28"/>
          <w:szCs w:val="28"/>
        </w:rPr>
        <w:t>Parents may be contacted.</w:t>
      </w:r>
    </w:p>
    <w:p w14:paraId="64963D34" w14:textId="77777777" w:rsidR="00E56D09" w:rsidRPr="00E56D09" w:rsidRDefault="00E56D09" w:rsidP="00614E6B">
      <w:pPr>
        <w:numPr>
          <w:ilvl w:val="0"/>
          <w:numId w:val="11"/>
        </w:numPr>
        <w:spacing w:after="0"/>
        <w:rPr>
          <w:sz w:val="28"/>
          <w:szCs w:val="28"/>
        </w:rPr>
      </w:pPr>
      <w:r w:rsidRPr="00E56D09">
        <w:rPr>
          <w:sz w:val="28"/>
          <w:szCs w:val="28"/>
        </w:rPr>
        <w:t>Support will be offered where needed.</w:t>
      </w:r>
    </w:p>
    <w:p w14:paraId="72B6F0B8" w14:textId="77777777" w:rsidR="00E56D09" w:rsidRPr="00E56D09" w:rsidRDefault="00E56D09" w:rsidP="00E56D09">
      <w:pPr>
        <w:spacing w:after="0"/>
        <w:rPr>
          <w:sz w:val="28"/>
          <w:szCs w:val="28"/>
        </w:rPr>
      </w:pPr>
      <w:r w:rsidRPr="00E56D09">
        <w:rPr>
          <w:sz w:val="28"/>
          <w:szCs w:val="28"/>
        </w:rPr>
        <w:t>Sanctions will be proportionate and reasonable. Pupils will not be removed from education for minor breaches.</w:t>
      </w:r>
    </w:p>
    <w:p w14:paraId="1ABECC91" w14:textId="77777777" w:rsidR="0035238C" w:rsidRPr="00097D46" w:rsidRDefault="0035238C" w:rsidP="005F3648">
      <w:pPr>
        <w:spacing w:after="0"/>
        <w:rPr>
          <w:sz w:val="24"/>
          <w:szCs w:val="24"/>
        </w:rPr>
      </w:pPr>
    </w:p>
    <w:sectPr w:rsidR="0035238C" w:rsidRPr="00097D46" w:rsidSect="00DE3981">
      <w:footerReference w:type="default" r:id="rId10"/>
      <w:pgSz w:w="11906" w:h="16838"/>
      <w:pgMar w:top="1440" w:right="707"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1E91" w14:textId="77777777" w:rsidR="00614E6B" w:rsidRDefault="00614E6B" w:rsidP="00DE3981">
      <w:pPr>
        <w:spacing w:after="0" w:line="240" w:lineRule="auto"/>
      </w:pPr>
      <w:r>
        <w:separator/>
      </w:r>
    </w:p>
  </w:endnote>
  <w:endnote w:type="continuationSeparator" w:id="0">
    <w:p w14:paraId="7D971D95" w14:textId="77777777" w:rsidR="00614E6B" w:rsidRDefault="00614E6B" w:rsidP="00DE3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263640"/>
      <w:docPartObj>
        <w:docPartGallery w:val="Page Numbers (Bottom of Page)"/>
        <w:docPartUnique/>
      </w:docPartObj>
    </w:sdtPr>
    <w:sdtEndPr>
      <w:rPr>
        <w:noProof/>
      </w:rPr>
    </w:sdtEndPr>
    <w:sdtContent>
      <w:p w14:paraId="4A816C69" w14:textId="77777777" w:rsidR="00DE3981" w:rsidRDefault="00DE3981">
        <w:pPr>
          <w:pStyle w:val="Footer"/>
          <w:jc w:val="right"/>
        </w:pPr>
        <w:r>
          <w:fldChar w:fldCharType="begin"/>
        </w:r>
        <w:r>
          <w:instrText xml:space="preserve"> PAGE   \* MERGEFORMAT </w:instrText>
        </w:r>
        <w:r>
          <w:fldChar w:fldCharType="separate"/>
        </w:r>
        <w:r w:rsidR="00CB66E4">
          <w:rPr>
            <w:noProof/>
          </w:rPr>
          <w:t>5</w:t>
        </w:r>
        <w:r>
          <w:rPr>
            <w:noProof/>
          </w:rPr>
          <w:fldChar w:fldCharType="end"/>
        </w:r>
      </w:p>
    </w:sdtContent>
  </w:sdt>
  <w:p w14:paraId="6228CE03" w14:textId="77777777" w:rsidR="00DE3981" w:rsidRDefault="00DE3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E1355" w14:textId="77777777" w:rsidR="00614E6B" w:rsidRDefault="00614E6B" w:rsidP="00DE3981">
      <w:pPr>
        <w:spacing w:after="0" w:line="240" w:lineRule="auto"/>
      </w:pPr>
      <w:r>
        <w:separator/>
      </w:r>
    </w:p>
  </w:footnote>
  <w:footnote w:type="continuationSeparator" w:id="0">
    <w:p w14:paraId="54DB5749" w14:textId="77777777" w:rsidR="00614E6B" w:rsidRDefault="00614E6B" w:rsidP="00DE3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30D1"/>
    <w:multiLevelType w:val="multilevel"/>
    <w:tmpl w:val="D7A8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D4A27"/>
    <w:multiLevelType w:val="multilevel"/>
    <w:tmpl w:val="0BB8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170D0"/>
    <w:multiLevelType w:val="multilevel"/>
    <w:tmpl w:val="6C1A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77F5F"/>
    <w:multiLevelType w:val="multilevel"/>
    <w:tmpl w:val="4598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6857B9"/>
    <w:multiLevelType w:val="multilevel"/>
    <w:tmpl w:val="18BE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814F6"/>
    <w:multiLevelType w:val="hybridMultilevel"/>
    <w:tmpl w:val="BCAE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BA76FA"/>
    <w:multiLevelType w:val="hybridMultilevel"/>
    <w:tmpl w:val="DCB4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E1FCB"/>
    <w:multiLevelType w:val="multilevel"/>
    <w:tmpl w:val="AFF4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15FBF"/>
    <w:multiLevelType w:val="multilevel"/>
    <w:tmpl w:val="EFF8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CE1A45"/>
    <w:multiLevelType w:val="multilevel"/>
    <w:tmpl w:val="22D0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3E174E"/>
    <w:multiLevelType w:val="multilevel"/>
    <w:tmpl w:val="6988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F45CD"/>
    <w:multiLevelType w:val="hybridMultilevel"/>
    <w:tmpl w:val="99A0216C"/>
    <w:lvl w:ilvl="0" w:tplc="55727E1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8F0073"/>
    <w:multiLevelType w:val="multilevel"/>
    <w:tmpl w:val="C0F4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316004">
    <w:abstractNumId w:val="6"/>
  </w:num>
  <w:num w:numId="2" w16cid:durableId="1799445072">
    <w:abstractNumId w:val="0"/>
  </w:num>
  <w:num w:numId="3" w16cid:durableId="1724408600">
    <w:abstractNumId w:val="4"/>
  </w:num>
  <w:num w:numId="4" w16cid:durableId="652493581">
    <w:abstractNumId w:val="8"/>
  </w:num>
  <w:num w:numId="5" w16cid:durableId="969046621">
    <w:abstractNumId w:val="2"/>
  </w:num>
  <w:num w:numId="6" w16cid:durableId="924074356">
    <w:abstractNumId w:val="3"/>
  </w:num>
  <w:num w:numId="7" w16cid:durableId="1841695463">
    <w:abstractNumId w:val="9"/>
  </w:num>
  <w:num w:numId="8" w16cid:durableId="1488089902">
    <w:abstractNumId w:val="12"/>
  </w:num>
  <w:num w:numId="9" w16cid:durableId="1518616238">
    <w:abstractNumId w:val="1"/>
  </w:num>
  <w:num w:numId="10" w16cid:durableId="228005414">
    <w:abstractNumId w:val="7"/>
  </w:num>
  <w:num w:numId="11" w16cid:durableId="1583832352">
    <w:abstractNumId w:val="10"/>
  </w:num>
  <w:num w:numId="12" w16cid:durableId="6102979">
    <w:abstractNumId w:val="11"/>
  </w:num>
  <w:num w:numId="13" w16cid:durableId="225343690">
    <w:abstractNumId w:val="5"/>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en Edwards7">
    <w15:presenceInfo w15:providerId="AD" w15:userId="S::EdwardsL7@sgcyp.org.uk::372274d1-654a-4552-aa1b-d50752d055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37F"/>
    <w:rsid w:val="000030DC"/>
    <w:rsid w:val="00032E26"/>
    <w:rsid w:val="00035D1F"/>
    <w:rsid w:val="00097D46"/>
    <w:rsid w:val="000A7D51"/>
    <w:rsid w:val="000E5C08"/>
    <w:rsid w:val="0011486C"/>
    <w:rsid w:val="00130926"/>
    <w:rsid w:val="0019247A"/>
    <w:rsid w:val="001A41B3"/>
    <w:rsid w:val="001D579E"/>
    <w:rsid w:val="00256ABC"/>
    <w:rsid w:val="00294E61"/>
    <w:rsid w:val="002A09E5"/>
    <w:rsid w:val="0035238C"/>
    <w:rsid w:val="004B58A0"/>
    <w:rsid w:val="004D1ED3"/>
    <w:rsid w:val="004D4785"/>
    <w:rsid w:val="0051791D"/>
    <w:rsid w:val="005263BB"/>
    <w:rsid w:val="005A6B5B"/>
    <w:rsid w:val="005B4F6C"/>
    <w:rsid w:val="005F3648"/>
    <w:rsid w:val="00614379"/>
    <w:rsid w:val="00614E6B"/>
    <w:rsid w:val="0062437F"/>
    <w:rsid w:val="006312FA"/>
    <w:rsid w:val="006504F5"/>
    <w:rsid w:val="00705FD8"/>
    <w:rsid w:val="0076295A"/>
    <w:rsid w:val="00776A68"/>
    <w:rsid w:val="008B12C3"/>
    <w:rsid w:val="008F5282"/>
    <w:rsid w:val="00992F01"/>
    <w:rsid w:val="00AC35FD"/>
    <w:rsid w:val="00B949CE"/>
    <w:rsid w:val="00BA1387"/>
    <w:rsid w:val="00C91E4C"/>
    <w:rsid w:val="00CB66E4"/>
    <w:rsid w:val="00D01B0D"/>
    <w:rsid w:val="00DE3981"/>
    <w:rsid w:val="00E040EF"/>
    <w:rsid w:val="00E56D09"/>
    <w:rsid w:val="00EA0920"/>
    <w:rsid w:val="00EF5477"/>
    <w:rsid w:val="00F16F5C"/>
    <w:rsid w:val="00F711BA"/>
    <w:rsid w:val="00F96B3E"/>
    <w:rsid w:val="00FD7E9A"/>
    <w:rsid w:val="00FE7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81AB"/>
  <w15:chartTrackingRefBased/>
  <w15:docId w15:val="{F910585C-FADB-4596-B934-8D36FAA9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E4C"/>
    <w:pPr>
      <w:ind w:left="720"/>
      <w:contextualSpacing/>
    </w:pPr>
  </w:style>
  <w:style w:type="table" w:styleId="TableGrid">
    <w:name w:val="Table Grid"/>
    <w:basedOn w:val="TableNormal"/>
    <w:uiPriority w:val="39"/>
    <w:rsid w:val="00AC35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01B0D"/>
    <w:pPr>
      <w:spacing w:after="0" w:line="240" w:lineRule="auto"/>
      <w:jc w:val="center"/>
    </w:pPr>
    <w:rPr>
      <w:rFonts w:ascii="Times New Roman" w:eastAsia="Times New Roman" w:hAnsi="Times New Roman"/>
      <w:sz w:val="40"/>
      <w:szCs w:val="20"/>
      <w:lang w:eastAsia="en-GB"/>
    </w:rPr>
  </w:style>
  <w:style w:type="character" w:customStyle="1" w:styleId="TitleChar">
    <w:name w:val="Title Char"/>
    <w:basedOn w:val="DefaultParagraphFont"/>
    <w:link w:val="Title"/>
    <w:rsid w:val="00D01B0D"/>
    <w:rPr>
      <w:rFonts w:ascii="Times New Roman" w:eastAsia="Times New Roman" w:hAnsi="Times New Roman"/>
      <w:sz w:val="40"/>
    </w:rPr>
  </w:style>
  <w:style w:type="character" w:styleId="Hyperlink">
    <w:name w:val="Hyperlink"/>
    <w:uiPriority w:val="99"/>
    <w:rsid w:val="00D01B0D"/>
    <w:rPr>
      <w:color w:val="0000FF"/>
      <w:u w:val="single"/>
    </w:rPr>
  </w:style>
  <w:style w:type="character" w:customStyle="1" w:styleId="app-c-publisher-metadatadefinition-sentence">
    <w:name w:val="app-c-publisher-metadata__definition-sentence"/>
    <w:basedOn w:val="DefaultParagraphFont"/>
    <w:rsid w:val="00032E26"/>
  </w:style>
  <w:style w:type="character" w:customStyle="1" w:styleId="uniquereference">
    <w:name w:val="unique_reference"/>
    <w:basedOn w:val="DefaultParagraphFont"/>
    <w:rsid w:val="00032E26"/>
  </w:style>
  <w:style w:type="paragraph" w:styleId="Header">
    <w:name w:val="header"/>
    <w:basedOn w:val="Normal"/>
    <w:link w:val="HeaderChar"/>
    <w:uiPriority w:val="99"/>
    <w:unhideWhenUsed/>
    <w:rsid w:val="00DE3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981"/>
    <w:rPr>
      <w:sz w:val="22"/>
      <w:szCs w:val="22"/>
      <w:lang w:eastAsia="en-US"/>
    </w:rPr>
  </w:style>
  <w:style w:type="paragraph" w:styleId="Footer">
    <w:name w:val="footer"/>
    <w:basedOn w:val="Normal"/>
    <w:link w:val="FooterChar"/>
    <w:uiPriority w:val="99"/>
    <w:unhideWhenUsed/>
    <w:rsid w:val="00DE3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981"/>
    <w:rPr>
      <w:sz w:val="22"/>
      <w:szCs w:val="22"/>
      <w:lang w:eastAsia="en-US"/>
    </w:rPr>
  </w:style>
  <w:style w:type="paragraph" w:styleId="Revision">
    <w:name w:val="Revision"/>
    <w:hidden/>
    <w:uiPriority w:val="99"/>
    <w:semiHidden/>
    <w:rsid w:val="008B12C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43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rice-buckland.co.uk/gillingstool-primary-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Cooper</dc:creator>
  <cp:keywords/>
  <dc:description/>
  <cp:lastModifiedBy>Sarah Bowering</cp:lastModifiedBy>
  <cp:revision>2</cp:revision>
  <dcterms:created xsi:type="dcterms:W3CDTF">2026-06-26T12:50:00Z</dcterms:created>
  <dcterms:modified xsi:type="dcterms:W3CDTF">2026-06-26T12:50:00Z</dcterms:modified>
</cp:coreProperties>
</file>